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C3A555F" w14:textId="37E33A2A" w:rsidR="00EF4E92" w:rsidRDefault="00C939EA">
      <w:pPr>
        <w:pStyle w:val="Normal1"/>
        <w:tabs>
          <w:tab w:val="right" w:pos="9638"/>
        </w:tabs>
        <w:rPr>
          <w:sz w:val="30"/>
          <w:szCs w:val="30"/>
          <w:lang w:val="fr-FR"/>
        </w:rPr>
      </w:pPr>
      <w:r>
        <w:rPr>
          <w:noProof/>
        </w:rPr>
        <w:drawing>
          <wp:anchor distT="0" distB="0" distL="0" distR="0" simplePos="0" relativeHeight="251660288" behindDoc="0" locked="0" layoutInCell="1" hidden="0" allowOverlap="1" wp14:anchorId="2570FAE7" wp14:editId="4AFD7C6F">
            <wp:simplePos x="0" y="0"/>
            <wp:positionH relativeFrom="margin">
              <wp:align>right</wp:align>
            </wp:positionH>
            <wp:positionV relativeFrom="margin">
              <wp:align>top</wp:align>
            </wp:positionV>
            <wp:extent cx="1090800" cy="979200"/>
            <wp:effectExtent l="0" t="0" r="0" b="0"/>
            <wp:wrapSquare wrapText="bothSides" distT="0" distB="0" distL="0" distR="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090800" cy="979200"/>
                    </a:xfrm>
                    <a:prstGeom prst="rect">
                      <a:avLst/>
                    </a:prstGeom>
                    <a:ln/>
                  </pic:spPr>
                </pic:pic>
              </a:graphicData>
            </a:graphic>
            <wp14:sizeRelH relativeFrom="margin">
              <wp14:pctWidth>0</wp14:pctWidth>
            </wp14:sizeRelH>
            <wp14:sizeRelV relativeFrom="margin">
              <wp14:pctHeight>0</wp14:pctHeight>
            </wp14:sizeRelV>
          </wp:anchor>
        </w:drawing>
      </w:r>
      <w:r>
        <w:rPr>
          <w:sz w:val="30"/>
          <w:szCs w:val="30"/>
          <w:lang w:val="fr-FR"/>
        </w:rPr>
        <w:t>Présentation</w:t>
      </w:r>
    </w:p>
    <w:p w14:paraId="768923FF" w14:textId="77777777" w:rsidR="00C939EA" w:rsidRDefault="00C939EA">
      <w:pPr>
        <w:pStyle w:val="Normal1"/>
        <w:tabs>
          <w:tab w:val="right" w:pos="9638"/>
        </w:tabs>
        <w:rPr>
          <w:sz w:val="30"/>
          <w:szCs w:val="30"/>
          <w:lang w:val="fr-FR"/>
        </w:rPr>
      </w:pPr>
    </w:p>
    <w:p w14:paraId="16005900" w14:textId="77777777" w:rsidR="00C939EA" w:rsidRPr="00FF2F1A" w:rsidRDefault="00C939EA">
      <w:pPr>
        <w:pStyle w:val="Normal1"/>
        <w:tabs>
          <w:tab w:val="right" w:pos="9638"/>
        </w:tabs>
        <w:rPr>
          <w:lang w:val="fr-FR"/>
        </w:rPr>
      </w:pPr>
    </w:p>
    <w:p w14:paraId="14EA0477" w14:textId="5173F2C7" w:rsidR="00EF4E92" w:rsidRDefault="00EF4E92">
      <w:pPr>
        <w:pStyle w:val="Normal1"/>
        <w:spacing w:line="360" w:lineRule="auto"/>
        <w:rPr>
          <w:lang w:val="fr-FR"/>
        </w:rPr>
      </w:pPr>
    </w:p>
    <w:p w14:paraId="6835A677" w14:textId="77777777" w:rsidR="00C939EA" w:rsidRPr="00FF2F1A" w:rsidRDefault="00C939EA">
      <w:pPr>
        <w:pStyle w:val="Normal1"/>
        <w:spacing w:line="360" w:lineRule="auto"/>
        <w:rPr>
          <w:lang w:val="fr-FR"/>
        </w:rPr>
      </w:pPr>
    </w:p>
    <w:p w14:paraId="70BA12E2" w14:textId="3D55ED93" w:rsidR="00EF4E92" w:rsidRPr="00FF2F1A" w:rsidRDefault="007B7CB8">
      <w:pPr>
        <w:pStyle w:val="Normal1"/>
        <w:spacing w:line="360" w:lineRule="auto"/>
        <w:rPr>
          <w:lang w:val="fr-FR"/>
        </w:rPr>
      </w:pPr>
      <w:r w:rsidRPr="006620C1">
        <w:rPr>
          <w:b/>
          <w:lang w:val="fr-FR"/>
        </w:rPr>
        <w:t>Titre :</w:t>
      </w:r>
      <w:r w:rsidRPr="00FF2F1A">
        <w:rPr>
          <w:lang w:val="fr-FR"/>
        </w:rPr>
        <w:t xml:space="preserve"> </w:t>
      </w:r>
      <w:r w:rsidR="006620C1">
        <w:rPr>
          <w:lang w:val="fr-FR"/>
        </w:rPr>
        <w:t>Ça</w:t>
      </w:r>
      <w:r w:rsidR="00D42A6D">
        <w:rPr>
          <w:lang w:val="fr-FR"/>
        </w:rPr>
        <w:t xml:space="preserve"> passe ou ça casse…</w:t>
      </w:r>
      <w:r w:rsidR="006620C1">
        <w:rPr>
          <w:lang w:val="fr-FR"/>
        </w:rPr>
        <w:t>ou c</w:t>
      </w:r>
      <w:r w:rsidR="006C54A9">
        <w:rPr>
          <w:lang w:val="fr-FR"/>
        </w:rPr>
        <w:t>omment e</w:t>
      </w:r>
      <w:r w:rsidR="00EB1748">
        <w:rPr>
          <w:lang w:val="fr-FR"/>
        </w:rPr>
        <w:t xml:space="preserve">stimer </w:t>
      </w:r>
      <w:r w:rsidR="00A3096F">
        <w:rPr>
          <w:lang w:val="fr-FR"/>
        </w:rPr>
        <w:t xml:space="preserve">une </w:t>
      </w:r>
      <w:r w:rsidR="00EB1748">
        <w:rPr>
          <w:lang w:val="fr-FR"/>
        </w:rPr>
        <w:t>pente de ski avec deux bâtons</w:t>
      </w:r>
      <w:r w:rsidR="006C54A9">
        <w:rPr>
          <w:lang w:val="fr-FR"/>
        </w:rPr>
        <w:t> ?</w:t>
      </w:r>
      <w:r w:rsidR="00362F7A">
        <w:rPr>
          <w:lang w:val="fr-FR"/>
        </w:rPr>
        <w:br/>
      </w:r>
    </w:p>
    <w:p w14:paraId="2D735726" w14:textId="2D4228D5" w:rsidR="00EF4E92" w:rsidRPr="00FF2F1A" w:rsidRDefault="007B7CB8">
      <w:pPr>
        <w:pStyle w:val="Normal1"/>
        <w:spacing w:line="360" w:lineRule="auto"/>
        <w:rPr>
          <w:lang w:val="fr-FR"/>
        </w:rPr>
      </w:pPr>
      <w:r w:rsidRPr="006620C1">
        <w:rPr>
          <w:b/>
          <w:lang w:val="fr-FR"/>
        </w:rPr>
        <w:t>Année(s) de scolarité </w:t>
      </w:r>
      <w:r w:rsidR="00EB1748" w:rsidRPr="006620C1">
        <w:rPr>
          <w:b/>
          <w:lang w:val="fr-FR"/>
        </w:rPr>
        <w:t>concernée(s)</w:t>
      </w:r>
      <w:r w:rsidR="00EB1748">
        <w:rPr>
          <w:lang w:val="fr-FR"/>
        </w:rPr>
        <w:t xml:space="preserve"> : </w:t>
      </w:r>
      <w:r w:rsidR="00EA48BD">
        <w:rPr>
          <w:lang w:val="fr-FR"/>
        </w:rPr>
        <w:t>1ES II – 4ES II</w:t>
      </w:r>
    </w:p>
    <w:p w14:paraId="6CAE0EE5" w14:textId="72F68C7C" w:rsidR="00EF4E92" w:rsidRPr="00FF2F1A" w:rsidRDefault="007B7CB8" w:rsidP="00A66CEF">
      <w:pPr>
        <w:pStyle w:val="Normal1"/>
        <w:spacing w:line="360" w:lineRule="auto"/>
        <w:rPr>
          <w:lang w:val="fr-FR"/>
        </w:rPr>
      </w:pPr>
      <w:r w:rsidRPr="006620C1">
        <w:rPr>
          <w:b/>
          <w:lang w:val="fr-FR"/>
        </w:rPr>
        <w:t>Durée estimée :</w:t>
      </w:r>
      <w:r w:rsidRPr="00FF2F1A">
        <w:rPr>
          <w:lang w:val="fr-FR"/>
        </w:rPr>
        <w:t xml:space="preserve"> </w:t>
      </w:r>
      <w:r w:rsidR="00A66CEF">
        <w:rPr>
          <w:lang w:val="fr-FR"/>
        </w:rPr>
        <w:t xml:space="preserve"> 1-3</w:t>
      </w:r>
      <w:r w:rsidRPr="00FF2F1A">
        <w:rPr>
          <w:lang w:val="fr-FR"/>
        </w:rPr>
        <w:t xml:space="preserve"> périodes</w:t>
      </w:r>
      <w:r w:rsidR="00A66CEF">
        <w:rPr>
          <w:lang w:val="fr-FR"/>
        </w:rPr>
        <w:t xml:space="preserve"> (selon </w:t>
      </w:r>
      <w:r w:rsidR="003563A0">
        <w:rPr>
          <w:lang w:val="fr-FR"/>
        </w:rPr>
        <w:t xml:space="preserve">le </w:t>
      </w:r>
      <w:r w:rsidR="00A66CEF">
        <w:rPr>
          <w:lang w:val="fr-FR"/>
        </w:rPr>
        <w:t>degré</w:t>
      </w:r>
      <w:r w:rsidR="006620C1">
        <w:rPr>
          <w:lang w:val="fr-FR"/>
        </w:rPr>
        <w:t xml:space="preserve"> et </w:t>
      </w:r>
      <w:r w:rsidR="00A3096F">
        <w:rPr>
          <w:lang w:val="fr-FR"/>
        </w:rPr>
        <w:t>l’</w:t>
      </w:r>
      <w:r w:rsidR="006620C1">
        <w:rPr>
          <w:lang w:val="fr-FR"/>
        </w:rPr>
        <w:t>envie d’explorer cette activité</w:t>
      </w:r>
      <w:r w:rsidR="00A66CEF">
        <w:rPr>
          <w:lang w:val="fr-FR"/>
        </w:rPr>
        <w:t>)</w:t>
      </w:r>
    </w:p>
    <w:p w14:paraId="6C7E4A78" w14:textId="77777777" w:rsidR="005276D1" w:rsidRDefault="005276D1">
      <w:pPr>
        <w:pStyle w:val="Normal1"/>
        <w:spacing w:line="360" w:lineRule="auto"/>
        <w:rPr>
          <w:lang w:val="fr-FR"/>
        </w:rPr>
      </w:pPr>
    </w:p>
    <w:p w14:paraId="43FBD15C" w14:textId="77777777" w:rsidR="00EF4E92" w:rsidRPr="006620C1" w:rsidRDefault="007B7CB8">
      <w:pPr>
        <w:pStyle w:val="Normal1"/>
        <w:spacing w:line="360" w:lineRule="auto"/>
        <w:rPr>
          <w:b/>
          <w:lang w:val="fr-FR"/>
        </w:rPr>
      </w:pPr>
      <w:r w:rsidRPr="006620C1">
        <w:rPr>
          <w:b/>
          <w:lang w:val="fr-FR"/>
        </w:rPr>
        <w:t>Résumé :</w:t>
      </w:r>
    </w:p>
    <w:p w14:paraId="39EEEC77" w14:textId="77777777" w:rsidR="00CB7940" w:rsidRDefault="00CB7940" w:rsidP="002C3848">
      <w:pPr>
        <w:jc w:val="both"/>
        <w:rPr>
          <w:lang w:val="fr-FR"/>
        </w:rPr>
      </w:pPr>
    </w:p>
    <w:p w14:paraId="22EEF0B7" w14:textId="7DEF3B3B" w:rsidR="00F053E3" w:rsidRDefault="00F053E3" w:rsidP="002C3848">
      <w:pPr>
        <w:jc w:val="both"/>
        <w:rPr>
          <w:lang w:val="fr-FR"/>
        </w:rPr>
      </w:pPr>
      <w:r w:rsidRPr="00F053E3">
        <w:rPr>
          <w:lang w:val="fr-FR"/>
        </w:rPr>
        <w:t xml:space="preserve">Afin de mettre au point sa </w:t>
      </w:r>
      <w:r w:rsidR="006C54A9" w:rsidRPr="00F053E3">
        <w:rPr>
          <w:lang w:val="fr-FR"/>
        </w:rPr>
        <w:t>méthode</w:t>
      </w:r>
      <w:r w:rsidRPr="00F053E3">
        <w:rPr>
          <w:lang w:val="fr-FR"/>
        </w:rPr>
        <w:t xml:space="preserve"> de </w:t>
      </w:r>
      <w:r w:rsidR="006C54A9" w:rsidRPr="00F053E3">
        <w:rPr>
          <w:lang w:val="fr-FR"/>
        </w:rPr>
        <w:t>réduction</w:t>
      </w:r>
      <w:r w:rsidRPr="00F053E3">
        <w:rPr>
          <w:lang w:val="fr-FR"/>
        </w:rPr>
        <w:t xml:space="preserve"> du ri</w:t>
      </w:r>
      <w:r w:rsidR="002C0339">
        <w:rPr>
          <w:lang w:val="fr-FR"/>
        </w:rPr>
        <w:t>sque d’avalanche, Werner Munter</w:t>
      </w:r>
      <w:r w:rsidR="002C0339">
        <w:rPr>
          <w:rStyle w:val="Appelnotedebasdep"/>
          <w:lang w:val="fr-FR"/>
        </w:rPr>
        <w:footnoteReference w:id="1"/>
      </w:r>
      <w:r w:rsidRPr="00F053E3">
        <w:rPr>
          <w:lang w:val="fr-FR"/>
        </w:rPr>
        <w:t xml:space="preserve"> a </w:t>
      </w:r>
      <w:r w:rsidR="002C0339" w:rsidRPr="00F053E3">
        <w:rPr>
          <w:lang w:val="fr-FR"/>
        </w:rPr>
        <w:t>identifié</w:t>
      </w:r>
      <w:r w:rsidRPr="00F053E3">
        <w:rPr>
          <w:lang w:val="fr-FR"/>
        </w:rPr>
        <w:t xml:space="preserve">́, </w:t>
      </w:r>
      <w:r w:rsidR="00A3096F">
        <w:rPr>
          <w:lang w:val="fr-FR"/>
        </w:rPr>
        <w:t>grâce à l’</w:t>
      </w:r>
      <w:r w:rsidRPr="00F053E3">
        <w:rPr>
          <w:lang w:val="fr-FR"/>
        </w:rPr>
        <w:t>analyse de cen</w:t>
      </w:r>
      <w:r w:rsidR="00CB7940">
        <w:rPr>
          <w:lang w:val="fr-FR"/>
        </w:rPr>
        <w:t>taines d’accidents</w:t>
      </w:r>
      <w:r w:rsidRPr="00F053E3">
        <w:rPr>
          <w:lang w:val="fr-FR"/>
        </w:rPr>
        <w:t xml:space="preserve">, des conditions que le skieur doit </w:t>
      </w:r>
      <w:r w:rsidR="00A3096F" w:rsidRPr="00F053E3">
        <w:rPr>
          <w:lang w:val="fr-FR"/>
        </w:rPr>
        <w:t xml:space="preserve">absolument </w:t>
      </w:r>
      <w:r w:rsidR="006C54A9" w:rsidRPr="00F053E3">
        <w:rPr>
          <w:lang w:val="fr-FR"/>
        </w:rPr>
        <w:t>éviter</w:t>
      </w:r>
      <w:r w:rsidRPr="00F053E3">
        <w:rPr>
          <w:lang w:val="fr-FR"/>
        </w:rPr>
        <w:t xml:space="preserve"> s’il cherche à </w:t>
      </w:r>
      <w:r w:rsidR="006C54A9" w:rsidRPr="00F053E3">
        <w:rPr>
          <w:lang w:val="fr-FR"/>
        </w:rPr>
        <w:t>réduire</w:t>
      </w:r>
      <w:r w:rsidRPr="00F053E3">
        <w:rPr>
          <w:lang w:val="fr-FR"/>
        </w:rPr>
        <w:t xml:space="preserve"> son exposition au danger d’avalanche. Parmi ces conditions</w:t>
      </w:r>
      <w:r w:rsidR="00A3096F">
        <w:rPr>
          <w:lang w:val="fr-FR"/>
        </w:rPr>
        <w:t xml:space="preserve"> de risque</w:t>
      </w:r>
      <w:r w:rsidR="00346A0F">
        <w:rPr>
          <w:lang w:val="fr-FR"/>
        </w:rPr>
        <w:t xml:space="preserve"> (</w:t>
      </w:r>
      <w:r w:rsidR="00346A0F" w:rsidRPr="00346A0F">
        <w:rPr>
          <w:b/>
          <w:lang w:val="fr-FR"/>
        </w:rPr>
        <w:t>de loin pas la seule</w:t>
      </w:r>
      <w:r w:rsidR="00346A0F" w:rsidRPr="00246D38">
        <w:rPr>
          <w:lang w:val="fr-FR"/>
        </w:rPr>
        <w:t>)</w:t>
      </w:r>
      <w:r w:rsidRPr="00F053E3">
        <w:rPr>
          <w:lang w:val="fr-FR"/>
        </w:rPr>
        <w:t xml:space="preserve"> figure le fait que la pente neigeuse mesure plus de 30°. Ainsi, par </w:t>
      </w:r>
      <w:r w:rsidR="00A3096F" w:rsidRPr="00F053E3">
        <w:rPr>
          <w:lang w:val="fr-FR"/>
        </w:rPr>
        <w:t>fort</w:t>
      </w:r>
      <w:r w:rsidR="00A3096F">
        <w:rPr>
          <w:lang w:val="fr-FR"/>
        </w:rPr>
        <w:t xml:space="preserve"> </w:t>
      </w:r>
      <w:r w:rsidRPr="00F053E3">
        <w:rPr>
          <w:lang w:val="fr-FR"/>
        </w:rPr>
        <w:t xml:space="preserve">risque </w:t>
      </w:r>
      <w:r w:rsidR="00A3096F">
        <w:rPr>
          <w:lang w:val="fr-FR"/>
        </w:rPr>
        <w:t>d’avalanche</w:t>
      </w:r>
      <w:r w:rsidRPr="00F053E3">
        <w:rPr>
          <w:lang w:val="fr-FR"/>
        </w:rPr>
        <w:t xml:space="preserve">, il est </w:t>
      </w:r>
      <w:r w:rsidR="002C0339" w:rsidRPr="00F053E3">
        <w:rPr>
          <w:lang w:val="fr-FR"/>
        </w:rPr>
        <w:t>conseillé</w:t>
      </w:r>
      <w:r w:rsidRPr="00F053E3">
        <w:rPr>
          <w:lang w:val="fr-FR"/>
        </w:rPr>
        <w:t>́ d’</w:t>
      </w:r>
      <w:r w:rsidR="006C54A9" w:rsidRPr="00F053E3">
        <w:rPr>
          <w:lang w:val="fr-FR"/>
        </w:rPr>
        <w:t>éviter</w:t>
      </w:r>
      <w:r w:rsidRPr="00F053E3">
        <w:rPr>
          <w:lang w:val="fr-FR"/>
        </w:rPr>
        <w:t xml:space="preserve"> absolument les pentes de 30° ou plus</w:t>
      </w:r>
      <w:r w:rsidR="00346A0F">
        <w:rPr>
          <w:lang w:val="fr-FR"/>
        </w:rPr>
        <w:t xml:space="preserve"> (alors que c’est </w:t>
      </w:r>
      <w:r w:rsidR="006C54A9">
        <w:rPr>
          <w:lang w:val="fr-FR"/>
        </w:rPr>
        <w:t>justement</w:t>
      </w:r>
      <w:r w:rsidR="00346A0F">
        <w:rPr>
          <w:lang w:val="fr-FR"/>
        </w:rPr>
        <w:t xml:space="preserve"> sur les pente</w:t>
      </w:r>
      <w:r w:rsidR="00F85A26">
        <w:rPr>
          <w:lang w:val="fr-FR"/>
        </w:rPr>
        <w:t>s</w:t>
      </w:r>
      <w:r w:rsidR="00346A0F">
        <w:rPr>
          <w:lang w:val="fr-FR"/>
        </w:rPr>
        <w:t xml:space="preserve"> à partir de </w:t>
      </w:r>
      <w:r w:rsidR="00346A0F" w:rsidRPr="00F053E3">
        <w:rPr>
          <w:lang w:val="fr-FR"/>
        </w:rPr>
        <w:t>30°</w:t>
      </w:r>
      <w:r w:rsidR="00346A0F">
        <w:rPr>
          <w:lang w:val="fr-FR"/>
        </w:rPr>
        <w:t xml:space="preserve"> que le ski devient </w:t>
      </w:r>
      <w:r w:rsidR="006C54A9">
        <w:rPr>
          <w:lang w:val="fr-FR"/>
        </w:rPr>
        <w:t>intéressant</w:t>
      </w:r>
      <w:r w:rsidR="00A3096F">
        <w:rPr>
          <w:lang w:val="fr-FR"/>
        </w:rPr>
        <w:t>…</w:t>
      </w:r>
      <w:r w:rsidR="00346A0F">
        <w:rPr>
          <w:lang w:val="fr-FR"/>
        </w:rPr>
        <w:t>)</w:t>
      </w:r>
      <w:r w:rsidRPr="00F053E3">
        <w:rPr>
          <w:lang w:val="fr-FR"/>
        </w:rPr>
        <w:t>.</w:t>
      </w:r>
      <w:r w:rsidR="002C0339">
        <w:rPr>
          <w:lang w:val="fr-FR"/>
        </w:rPr>
        <w:t xml:space="preserve"> </w:t>
      </w:r>
    </w:p>
    <w:p w14:paraId="491C9249" w14:textId="77777777" w:rsidR="00246D38" w:rsidRPr="002C0339" w:rsidRDefault="00A3096F" w:rsidP="00246D38">
      <w:pPr>
        <w:jc w:val="both"/>
        <w:rPr>
          <w:lang w:val="fr-FR"/>
        </w:rPr>
      </w:pPr>
      <w:r w:rsidRPr="00F053E3">
        <w:rPr>
          <w:lang w:val="fr-FR"/>
        </w:rPr>
        <w:t>Nous considérons la situation du skieur en montagne, qui cherche</w:t>
      </w:r>
      <w:r>
        <w:rPr>
          <w:lang w:val="fr-FR"/>
        </w:rPr>
        <w:t xml:space="preserve"> à appliquer la méthode </w:t>
      </w:r>
      <w:r w:rsidRPr="00A3096F">
        <w:rPr>
          <w:lang w:val="fr-FR"/>
        </w:rPr>
        <w:t>de réduction du risque d’avalanche</w:t>
      </w:r>
      <w:r>
        <w:rPr>
          <w:lang w:val="fr-FR"/>
        </w:rPr>
        <w:t xml:space="preserve"> de</w:t>
      </w:r>
      <w:r w:rsidRPr="00A3096F">
        <w:rPr>
          <w:lang w:val="fr-FR"/>
        </w:rPr>
        <w:t xml:space="preserve"> Werner Munter</w:t>
      </w:r>
      <w:r>
        <w:rPr>
          <w:lang w:val="fr-FR"/>
        </w:rPr>
        <w:t xml:space="preserve">. Pour cela, il doit donc déterminer </w:t>
      </w:r>
      <w:r w:rsidRPr="00F053E3">
        <w:rPr>
          <w:lang w:val="fr-FR"/>
        </w:rPr>
        <w:t xml:space="preserve">la </w:t>
      </w:r>
      <w:r w:rsidR="00246D38">
        <w:rPr>
          <w:lang w:val="fr-FR"/>
        </w:rPr>
        <w:t xml:space="preserve">pente de la piste. </w:t>
      </w:r>
      <w:r w:rsidR="002C0339" w:rsidRPr="002C0339">
        <w:rPr>
          <w:lang w:val="fr-FR"/>
        </w:rPr>
        <w:t xml:space="preserve">Le skieur </w:t>
      </w:r>
      <w:r w:rsidR="006C54A9" w:rsidRPr="002C0339">
        <w:rPr>
          <w:lang w:val="fr-FR"/>
        </w:rPr>
        <w:t>possède</w:t>
      </w:r>
      <w:r w:rsidR="002C0339" w:rsidRPr="002C0339">
        <w:rPr>
          <w:lang w:val="fr-FR"/>
        </w:rPr>
        <w:t xml:space="preserve"> </w:t>
      </w:r>
      <w:r w:rsidR="002C0339">
        <w:rPr>
          <w:lang w:val="fr-FR"/>
        </w:rPr>
        <w:t xml:space="preserve">seulement son </w:t>
      </w:r>
      <w:r w:rsidR="006C54A9">
        <w:rPr>
          <w:lang w:val="fr-FR"/>
        </w:rPr>
        <w:t>équipement</w:t>
      </w:r>
      <w:r w:rsidR="002C0339">
        <w:rPr>
          <w:lang w:val="fr-FR"/>
        </w:rPr>
        <w:t xml:space="preserve"> – ski, chaussures et bâtons télescopiques</w:t>
      </w:r>
      <w:r w:rsidR="002C0339" w:rsidRPr="002C0339">
        <w:rPr>
          <w:lang w:val="fr-FR"/>
        </w:rPr>
        <w:t xml:space="preserve">, </w:t>
      </w:r>
      <w:r w:rsidR="002C0339">
        <w:rPr>
          <w:lang w:val="fr-FR"/>
        </w:rPr>
        <w:t xml:space="preserve">et </w:t>
      </w:r>
      <w:r w:rsidR="00246D38">
        <w:rPr>
          <w:lang w:val="fr-FR"/>
        </w:rPr>
        <w:t xml:space="preserve">équipement de sécurité </w:t>
      </w:r>
      <w:r w:rsidR="00246D38" w:rsidRPr="002C0339">
        <w:rPr>
          <w:lang w:val="fr-FR"/>
        </w:rPr>
        <w:t>c</w:t>
      </w:r>
      <w:r w:rsidR="00246D38">
        <w:rPr>
          <w:lang w:val="fr-FR"/>
        </w:rPr>
        <w:t>omportant pelle, sonde et DVA (Détecteur de victimes d’avalanches)</w:t>
      </w:r>
      <w:r w:rsidR="00246D38" w:rsidRPr="002C0339">
        <w:rPr>
          <w:lang w:val="fr-FR"/>
        </w:rPr>
        <w:t>, mais aucun autre instrument p</w:t>
      </w:r>
      <w:r w:rsidR="00246D38">
        <w:rPr>
          <w:lang w:val="fr-FR"/>
        </w:rPr>
        <w:t>ermettant la mesure d’une pente</w:t>
      </w:r>
      <w:r w:rsidR="00246D38" w:rsidRPr="002C0339">
        <w:rPr>
          <w:lang w:val="fr-FR"/>
        </w:rPr>
        <w:t>.</w:t>
      </w:r>
    </w:p>
    <w:p w14:paraId="495E4881" w14:textId="0EE3A483" w:rsidR="00A3096F" w:rsidDel="00246D38" w:rsidRDefault="00A3096F" w:rsidP="00A3096F">
      <w:pPr>
        <w:jc w:val="both"/>
        <w:rPr>
          <w:del w:id="0" w:author="Jana Lackova" w:date="2017-09-18T11:03:00Z"/>
          <w:lang w:val="fr-FR"/>
        </w:rPr>
      </w:pPr>
    </w:p>
    <w:p w14:paraId="5016BF3D" w14:textId="78C213A3" w:rsidR="002C0339" w:rsidRDefault="002C0339" w:rsidP="002C3848">
      <w:pPr>
        <w:jc w:val="both"/>
        <w:rPr>
          <w:lang w:val="fr-FR"/>
        </w:rPr>
      </w:pPr>
      <w:r w:rsidRPr="002C0339">
        <w:rPr>
          <w:lang w:val="fr-FR"/>
        </w:rPr>
        <w:t>Comment peut-il s’y prendre ?</w:t>
      </w:r>
    </w:p>
    <w:p w14:paraId="1F83DE47" w14:textId="77777777" w:rsidR="006C54A9" w:rsidRDefault="006C54A9" w:rsidP="002C0339">
      <w:pPr>
        <w:rPr>
          <w:lang w:val="fr-FR"/>
        </w:rPr>
      </w:pPr>
    </w:p>
    <w:p w14:paraId="20F30E6E" w14:textId="7889D132" w:rsidR="006C54A9" w:rsidRPr="00F053E3" w:rsidRDefault="006C54A9" w:rsidP="002C0339">
      <w:pPr>
        <w:rPr>
          <w:lang w:val="fr-FR"/>
        </w:rPr>
      </w:pPr>
      <w:r>
        <w:rPr>
          <w:lang w:val="fr-FR"/>
        </w:rPr>
        <w:t>Cette activité propose aux élève</w:t>
      </w:r>
      <w:r w:rsidR="006919F4">
        <w:rPr>
          <w:lang w:val="fr-FR"/>
        </w:rPr>
        <w:t>s</w:t>
      </w:r>
      <w:r>
        <w:rPr>
          <w:lang w:val="fr-FR"/>
        </w:rPr>
        <w:t xml:space="preserve"> de découvrir la méthode (dite « du pendule ») d’estimation de la pente à l’aide de deux bâtons de ski</w:t>
      </w:r>
      <w:r w:rsidR="00BF29E4">
        <w:rPr>
          <w:lang w:val="fr-FR"/>
        </w:rPr>
        <w:t xml:space="preserve"> et d’identifier le savoir </w:t>
      </w:r>
      <w:r w:rsidR="00A3096F">
        <w:rPr>
          <w:lang w:val="fr-FR"/>
        </w:rPr>
        <w:t xml:space="preserve">en jeu </w:t>
      </w:r>
      <w:r w:rsidR="00BF29E4">
        <w:rPr>
          <w:lang w:val="fr-FR"/>
        </w:rPr>
        <w:t>derrière un savoir-faire</w:t>
      </w:r>
      <w:r>
        <w:rPr>
          <w:lang w:val="fr-FR"/>
        </w:rPr>
        <w:t>.</w:t>
      </w:r>
    </w:p>
    <w:p w14:paraId="07F8D1EF" w14:textId="6B91386B" w:rsidR="005276D1" w:rsidRPr="00FF2F1A" w:rsidRDefault="005276D1" w:rsidP="00C658AC">
      <w:pPr>
        <w:pStyle w:val="Normal1"/>
        <w:jc w:val="both"/>
        <w:rPr>
          <w:lang w:val="fr-FR"/>
        </w:rPr>
      </w:pPr>
    </w:p>
    <w:p w14:paraId="16CAD47C" w14:textId="194B87B7" w:rsidR="00EF4E92" w:rsidRPr="00FF2F1A" w:rsidRDefault="007B7CB8" w:rsidP="00C939EA">
      <w:pPr>
        <w:pStyle w:val="Normal1"/>
        <w:spacing w:line="360" w:lineRule="auto"/>
        <w:rPr>
          <w:sz w:val="30"/>
          <w:szCs w:val="30"/>
          <w:lang w:val="fr-FR"/>
        </w:rPr>
      </w:pPr>
      <w:r w:rsidRPr="00FF2F1A">
        <w:rPr>
          <w:lang w:val="fr-FR"/>
        </w:rPr>
        <w:br w:type="page"/>
      </w:r>
      <w:r w:rsidR="00C939EA">
        <w:rPr>
          <w:noProof/>
        </w:rPr>
        <w:lastRenderedPageBreak/>
        <w:drawing>
          <wp:anchor distT="0" distB="0" distL="0" distR="0" simplePos="0" relativeHeight="251662336" behindDoc="0" locked="0" layoutInCell="1" hidden="0" allowOverlap="1" wp14:anchorId="0E29A8A1" wp14:editId="1C2D17E0">
            <wp:simplePos x="0" y="0"/>
            <wp:positionH relativeFrom="margin">
              <wp:align>right</wp:align>
            </wp:positionH>
            <wp:positionV relativeFrom="margin">
              <wp:align>top</wp:align>
            </wp:positionV>
            <wp:extent cx="1090800" cy="979200"/>
            <wp:effectExtent l="0" t="0" r="0" b="0"/>
            <wp:wrapSquare wrapText="bothSides" distT="0" distB="0" distL="0" distR="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090800" cy="979200"/>
                    </a:xfrm>
                    <a:prstGeom prst="rect">
                      <a:avLst/>
                    </a:prstGeom>
                    <a:ln/>
                  </pic:spPr>
                </pic:pic>
              </a:graphicData>
            </a:graphic>
            <wp14:sizeRelH relativeFrom="margin">
              <wp14:pctWidth>0</wp14:pctWidth>
            </wp14:sizeRelH>
            <wp14:sizeRelV relativeFrom="margin">
              <wp14:pctHeight>0</wp14:pctHeight>
            </wp14:sizeRelV>
          </wp:anchor>
        </w:drawing>
      </w:r>
      <w:r w:rsidRPr="00FF2F1A">
        <w:rPr>
          <w:sz w:val="30"/>
          <w:szCs w:val="30"/>
          <w:lang w:val="fr-FR"/>
        </w:rPr>
        <w:t>Énoncé élève</w:t>
      </w:r>
    </w:p>
    <w:p w14:paraId="7E4666D2" w14:textId="77777777" w:rsidR="00EF4E92" w:rsidRPr="00FF2F1A" w:rsidRDefault="00EF4E92">
      <w:pPr>
        <w:pStyle w:val="Normal1"/>
        <w:rPr>
          <w:sz w:val="30"/>
          <w:szCs w:val="30"/>
          <w:lang w:val="fr-FR"/>
        </w:rPr>
      </w:pPr>
    </w:p>
    <w:p w14:paraId="353E69B5" w14:textId="7F71B346" w:rsidR="004D04D9" w:rsidRPr="004D04D9" w:rsidRDefault="004D04D9" w:rsidP="007B7CB8">
      <w:pPr>
        <w:pStyle w:val="Normal1"/>
        <w:widowControl w:val="0"/>
        <w:spacing w:after="200"/>
        <w:rPr>
          <w:b/>
          <w:lang w:val="fr-FR"/>
        </w:rPr>
      </w:pPr>
      <w:r w:rsidRPr="004D04D9">
        <w:rPr>
          <w:b/>
          <w:lang w:val="fr-FR"/>
        </w:rPr>
        <w:t>Partie 1</w:t>
      </w:r>
    </w:p>
    <w:p w14:paraId="5127B66B" w14:textId="244EA7FA" w:rsidR="005E5FBA" w:rsidRDefault="009B54BA" w:rsidP="007B7CB8">
      <w:pPr>
        <w:pStyle w:val="Normal1"/>
        <w:widowControl w:val="0"/>
        <w:spacing w:after="200"/>
        <w:rPr>
          <w:lang w:val="fr-FR"/>
        </w:rPr>
      </w:pPr>
      <w:r>
        <w:rPr>
          <w:lang w:val="fr-FR"/>
        </w:rPr>
        <w:t xml:space="preserve">Un débutant en ski de </w:t>
      </w:r>
      <w:r w:rsidR="000C159F">
        <w:rPr>
          <w:lang w:val="fr-FR"/>
        </w:rPr>
        <w:t xml:space="preserve">randonnée ayant suivi </w:t>
      </w:r>
      <w:r w:rsidR="00A3096F">
        <w:rPr>
          <w:lang w:val="fr-FR"/>
        </w:rPr>
        <w:t xml:space="preserve">un </w:t>
      </w:r>
      <w:r w:rsidR="000C159F">
        <w:rPr>
          <w:lang w:val="fr-FR"/>
        </w:rPr>
        <w:t xml:space="preserve">cours </w:t>
      </w:r>
      <w:r w:rsidR="00A3096F">
        <w:rPr>
          <w:lang w:val="fr-FR"/>
        </w:rPr>
        <w:t xml:space="preserve">sur </w:t>
      </w:r>
      <w:r w:rsidR="00246D38">
        <w:rPr>
          <w:lang w:val="fr-FR"/>
        </w:rPr>
        <w:t>les avalanches</w:t>
      </w:r>
      <w:r w:rsidR="000C159F">
        <w:rPr>
          <w:lang w:val="fr-FR"/>
        </w:rPr>
        <w:t xml:space="preserve"> se souvient qu’une des conditions </w:t>
      </w:r>
      <w:r w:rsidR="00A3096F">
        <w:rPr>
          <w:lang w:val="fr-FR"/>
        </w:rPr>
        <w:t xml:space="preserve">à respecter </w:t>
      </w:r>
      <w:r w:rsidR="001D2156">
        <w:rPr>
          <w:lang w:val="fr-FR"/>
        </w:rPr>
        <w:t xml:space="preserve">pour </w:t>
      </w:r>
      <w:r w:rsidR="00AF6152">
        <w:rPr>
          <w:lang w:val="fr-FR"/>
        </w:rPr>
        <w:t>limiter le risque du déclenchement</w:t>
      </w:r>
      <w:r w:rsidR="000C159F">
        <w:rPr>
          <w:lang w:val="fr-FR"/>
        </w:rPr>
        <w:t xml:space="preserve"> d’avalanche </w:t>
      </w:r>
      <w:r w:rsidR="00A3096F">
        <w:rPr>
          <w:lang w:val="fr-FR"/>
        </w:rPr>
        <w:t xml:space="preserve">est </w:t>
      </w:r>
      <w:r w:rsidR="001D2156">
        <w:rPr>
          <w:lang w:val="fr-FR"/>
        </w:rPr>
        <w:t>qu’il fa</w:t>
      </w:r>
      <w:r w:rsidR="00A3096F">
        <w:rPr>
          <w:lang w:val="fr-FR"/>
        </w:rPr>
        <w:t>u</w:t>
      </w:r>
      <w:r w:rsidR="001D2156">
        <w:rPr>
          <w:lang w:val="fr-FR"/>
        </w:rPr>
        <w:t xml:space="preserve">t absolument éviter </w:t>
      </w:r>
      <w:r w:rsidR="00A3096F">
        <w:rPr>
          <w:lang w:val="fr-FR"/>
        </w:rPr>
        <w:t>de skier sur d</w:t>
      </w:r>
      <w:r w:rsidR="001D2156">
        <w:rPr>
          <w:lang w:val="fr-FR"/>
        </w:rPr>
        <w:t xml:space="preserve">es pentes au-delà de </w:t>
      </w:r>
      <w:r w:rsidR="001D2156" w:rsidRPr="00F053E3">
        <w:rPr>
          <w:lang w:val="fr-FR"/>
        </w:rPr>
        <w:t>30°</w:t>
      </w:r>
      <w:r w:rsidR="00CB7940">
        <w:rPr>
          <w:lang w:val="fr-FR"/>
        </w:rPr>
        <w:t xml:space="preserve"> par risque fort</w:t>
      </w:r>
      <w:r w:rsidR="00B2731F">
        <w:rPr>
          <w:lang w:val="fr-FR"/>
        </w:rPr>
        <w:t xml:space="preserve">. </w:t>
      </w:r>
      <w:r w:rsidR="00AF6152">
        <w:rPr>
          <w:lang w:val="fr-FR"/>
        </w:rPr>
        <w:t xml:space="preserve">Il veut donc se rassurer et prendre toutes les précautions avant de traverser cette pente… </w:t>
      </w:r>
    </w:p>
    <w:p w14:paraId="67B1964A" w14:textId="22DF8A73" w:rsidR="005E5FBA" w:rsidRDefault="005E5FBA" w:rsidP="00C01F03">
      <w:pPr>
        <w:pStyle w:val="Normal1"/>
        <w:widowControl w:val="0"/>
        <w:spacing w:after="200"/>
        <w:jc w:val="center"/>
        <w:rPr>
          <w:lang w:val="fr-FR"/>
        </w:rPr>
      </w:pPr>
      <w:r>
        <w:rPr>
          <w:noProof/>
          <w:lang w:val="fr-CH" w:eastAsia="fr-CH"/>
        </w:rPr>
        <w:drawing>
          <wp:inline distT="0" distB="0" distL="0" distR="0" wp14:anchorId="74CF1107" wp14:editId="3D54F56F">
            <wp:extent cx="5518800" cy="3106800"/>
            <wp:effectExtent l="0" t="0" r="5715" b="0"/>
            <wp:docPr id="2" name="Picture 2" descr="/Users/Jana/switchdrive/UNIGE/Exploration Activities/Pente avec bâtons/Images/Pen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na/switchdrive/UNIGE/Exploration Activities/Pente avec bâtons/Images/Pente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8800" cy="3106800"/>
                    </a:xfrm>
                    <a:prstGeom prst="rect">
                      <a:avLst/>
                    </a:prstGeom>
                    <a:noFill/>
                    <a:ln>
                      <a:noFill/>
                    </a:ln>
                  </pic:spPr>
                </pic:pic>
              </a:graphicData>
            </a:graphic>
          </wp:inline>
        </w:drawing>
      </w:r>
    </w:p>
    <w:p w14:paraId="625AD6F1" w14:textId="1DE49248" w:rsidR="00B2731F" w:rsidRDefault="00B2731F" w:rsidP="00D42A6D">
      <w:pPr>
        <w:pStyle w:val="Normal1"/>
        <w:widowControl w:val="0"/>
        <w:spacing w:after="200"/>
        <w:rPr>
          <w:lang w:val="fr-FR"/>
        </w:rPr>
      </w:pPr>
      <w:r>
        <w:rPr>
          <w:lang w:val="fr-FR"/>
        </w:rPr>
        <w:t xml:space="preserve">On lui a même </w:t>
      </w:r>
      <w:r w:rsidR="00AF6152">
        <w:rPr>
          <w:lang w:val="fr-FR"/>
        </w:rPr>
        <w:t>montré</w:t>
      </w:r>
      <w:r>
        <w:rPr>
          <w:lang w:val="fr-FR"/>
        </w:rPr>
        <w:t xml:space="preserve"> une méthode pour estimer la pente à l’aide de ces deux bâtons mais il ne s’en souvient plus tr</w:t>
      </w:r>
      <w:r w:rsidR="00A3096F">
        <w:rPr>
          <w:lang w:val="fr-FR"/>
        </w:rPr>
        <w:t>ès</w:t>
      </w:r>
      <w:r>
        <w:rPr>
          <w:lang w:val="fr-FR"/>
        </w:rPr>
        <w:t xml:space="preserve"> bien…</w:t>
      </w:r>
      <w:r w:rsidR="00A63C44">
        <w:rPr>
          <w:lang w:val="fr-FR"/>
        </w:rPr>
        <w:t xml:space="preserve"> </w:t>
      </w:r>
      <w:r w:rsidR="00BF29E4">
        <w:rPr>
          <w:lang w:val="fr-FR"/>
        </w:rPr>
        <w:t>Il sait qu’il faut p</w:t>
      </w:r>
      <w:r w:rsidR="00D42A6D" w:rsidRPr="00D42A6D">
        <w:rPr>
          <w:lang w:val="fr-FR"/>
        </w:rPr>
        <w:t xml:space="preserve">lacer un </w:t>
      </w:r>
      <w:r w:rsidR="00B74E15" w:rsidRPr="00D42A6D">
        <w:rPr>
          <w:lang w:val="fr-FR"/>
        </w:rPr>
        <w:t>bâton</w:t>
      </w:r>
      <w:r w:rsidR="00D42A6D" w:rsidRPr="00D42A6D">
        <w:rPr>
          <w:lang w:val="fr-FR"/>
        </w:rPr>
        <w:t xml:space="preserve"> sur le sol dans le sens de la pente en marquant son empreinte dans la neige. </w:t>
      </w:r>
      <w:r w:rsidR="003D16B1">
        <w:rPr>
          <w:lang w:val="fr-FR"/>
        </w:rPr>
        <w:t>Il faut ensuite r</w:t>
      </w:r>
      <w:r w:rsidR="00D42A6D" w:rsidRPr="00D42A6D">
        <w:rPr>
          <w:lang w:val="fr-FR"/>
        </w:rPr>
        <w:t xml:space="preserve">edresser ce premier </w:t>
      </w:r>
      <w:r w:rsidR="00B74E15" w:rsidRPr="00D42A6D">
        <w:rPr>
          <w:lang w:val="fr-FR"/>
        </w:rPr>
        <w:t>bâton</w:t>
      </w:r>
      <w:r w:rsidR="00D42A6D" w:rsidRPr="00D42A6D">
        <w:rPr>
          <w:lang w:val="fr-FR"/>
        </w:rPr>
        <w:t xml:space="preserve"> </w:t>
      </w:r>
      <w:r w:rsidR="00246D38">
        <w:rPr>
          <w:lang w:val="fr-FR"/>
        </w:rPr>
        <w:t>à la verticale</w:t>
      </w:r>
      <w:r w:rsidR="00D42A6D" w:rsidRPr="00D42A6D">
        <w:rPr>
          <w:lang w:val="fr-FR"/>
        </w:rPr>
        <w:t xml:space="preserve"> au niveau du haut de l’empreinte [</w:t>
      </w:r>
      <w:r w:rsidR="003D16B1">
        <w:rPr>
          <w:lang w:val="fr-FR"/>
        </w:rPr>
        <w:t xml:space="preserve">voir </w:t>
      </w:r>
      <w:r w:rsidR="00F120BC">
        <w:rPr>
          <w:lang w:val="fr-FR"/>
        </w:rPr>
        <w:t>Figure 1</w:t>
      </w:r>
      <w:r w:rsidR="00D42A6D" w:rsidRPr="00D42A6D">
        <w:rPr>
          <w:lang w:val="fr-FR"/>
        </w:rPr>
        <w:t>].</w:t>
      </w:r>
      <w:r w:rsidR="003D16B1">
        <w:rPr>
          <w:lang w:val="fr-FR"/>
        </w:rPr>
        <w:t xml:space="preserve"> </w:t>
      </w:r>
    </w:p>
    <w:p w14:paraId="1B1C932E" w14:textId="2D2D715C" w:rsidR="003D7E38" w:rsidRDefault="00A63C44" w:rsidP="00281F9A">
      <w:pPr>
        <w:pStyle w:val="Normal1"/>
        <w:widowControl w:val="0"/>
        <w:spacing w:after="200"/>
        <w:jc w:val="center"/>
        <w:rPr>
          <w:lang w:val="fr-FR"/>
        </w:rPr>
      </w:pPr>
      <w:r>
        <w:rPr>
          <w:noProof/>
          <w:lang w:val="fr-CH" w:eastAsia="fr-CH"/>
        </w:rPr>
        <w:drawing>
          <wp:inline distT="0" distB="0" distL="0" distR="0" wp14:anchorId="4F3A2C10" wp14:editId="516ABA26">
            <wp:extent cx="2894400" cy="2386800"/>
            <wp:effectExtent l="0" t="0" r="1270" b="0"/>
            <wp:docPr id="8" name="Picture 8" descr="/Users/Jana/Desktop/Screen Shot 2017-09-15 at 17.3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ana/Desktop/Screen Shot 2017-09-15 at 17.39.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4400" cy="2386800"/>
                    </a:xfrm>
                    <a:prstGeom prst="rect">
                      <a:avLst/>
                    </a:prstGeom>
                    <a:noFill/>
                    <a:ln>
                      <a:noFill/>
                    </a:ln>
                  </pic:spPr>
                </pic:pic>
              </a:graphicData>
            </a:graphic>
          </wp:inline>
        </w:drawing>
      </w:r>
      <w:r w:rsidR="00264647">
        <w:rPr>
          <w:lang w:val="fr-FR"/>
        </w:rPr>
        <w:t xml:space="preserve"> </w:t>
      </w:r>
    </w:p>
    <w:p w14:paraId="18C6D553" w14:textId="38CC35B8" w:rsidR="00C939EA" w:rsidRDefault="003D7E38" w:rsidP="00C939EA">
      <w:pPr>
        <w:pStyle w:val="Normal1"/>
        <w:widowControl w:val="0"/>
        <w:spacing w:after="200"/>
        <w:jc w:val="center"/>
        <w:rPr>
          <w:lang w:val="fr-FR"/>
        </w:rPr>
      </w:pPr>
      <w:r>
        <w:rPr>
          <w:lang w:val="fr-FR"/>
        </w:rPr>
        <w:t xml:space="preserve">Figure </w:t>
      </w:r>
      <w:r w:rsidR="00C939EA">
        <w:rPr>
          <w:lang w:val="fr-FR"/>
        </w:rPr>
        <w:t>1</w:t>
      </w:r>
      <w:r w:rsidR="00C939EA">
        <w:rPr>
          <w:lang w:val="fr-FR"/>
        </w:rPr>
        <w:br w:type="page"/>
      </w:r>
    </w:p>
    <w:p w14:paraId="24EF09B6" w14:textId="3F2C98D9" w:rsidR="00D82650" w:rsidRDefault="00C939EA" w:rsidP="00C939EA">
      <w:pPr>
        <w:pStyle w:val="Normal1"/>
        <w:widowControl w:val="0"/>
        <w:spacing w:after="200"/>
        <w:rPr>
          <w:lang w:val="fr-FR"/>
        </w:rPr>
      </w:pPr>
      <w:r>
        <w:rPr>
          <w:noProof/>
        </w:rPr>
        <w:lastRenderedPageBreak/>
        <w:drawing>
          <wp:anchor distT="0" distB="0" distL="0" distR="0" simplePos="0" relativeHeight="251664384" behindDoc="0" locked="0" layoutInCell="1" hidden="0" allowOverlap="1" wp14:anchorId="2CF084B1" wp14:editId="4CD502D5">
            <wp:simplePos x="0" y="0"/>
            <wp:positionH relativeFrom="margin">
              <wp:align>right</wp:align>
            </wp:positionH>
            <wp:positionV relativeFrom="margin">
              <wp:posOffset>8890</wp:posOffset>
            </wp:positionV>
            <wp:extent cx="1090800" cy="979200"/>
            <wp:effectExtent l="0" t="0" r="0" b="0"/>
            <wp:wrapSquare wrapText="bothSides" distT="0" distB="0" distL="0" distR="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090800" cy="979200"/>
                    </a:xfrm>
                    <a:prstGeom prst="rect">
                      <a:avLst/>
                    </a:prstGeom>
                    <a:ln/>
                  </pic:spPr>
                </pic:pic>
              </a:graphicData>
            </a:graphic>
            <wp14:sizeRelH relativeFrom="margin">
              <wp14:pctWidth>0</wp14:pctWidth>
            </wp14:sizeRelH>
            <wp14:sizeRelV relativeFrom="margin">
              <wp14:pctHeight>0</wp14:pctHeight>
            </wp14:sizeRelV>
          </wp:anchor>
        </w:drawing>
      </w:r>
    </w:p>
    <w:p w14:paraId="3F6B023B" w14:textId="5B93705A" w:rsidR="00A63C44" w:rsidRDefault="00A63C44" w:rsidP="00D82650">
      <w:pPr>
        <w:pStyle w:val="Normal1"/>
        <w:widowControl w:val="0"/>
        <w:spacing w:after="200"/>
        <w:rPr>
          <w:lang w:val="fr-FR"/>
        </w:rPr>
      </w:pPr>
      <w:r w:rsidRPr="00D42A6D">
        <w:rPr>
          <w:lang w:val="fr-FR"/>
        </w:rPr>
        <w:t xml:space="preserve">Avec le deuxième bâton, </w:t>
      </w:r>
      <w:r w:rsidR="00381CEC">
        <w:rPr>
          <w:lang w:val="fr-FR"/>
        </w:rPr>
        <w:t xml:space="preserve">il faut </w:t>
      </w:r>
      <w:r w:rsidRPr="00D42A6D">
        <w:rPr>
          <w:lang w:val="fr-FR"/>
        </w:rPr>
        <w:t xml:space="preserve">effectuer un mouvement de pendule pour le placer à la verticale (comme un fil à plomb) </w:t>
      </w:r>
      <w:r w:rsidR="00246D38">
        <w:rPr>
          <w:lang w:val="fr-FR"/>
        </w:rPr>
        <w:t xml:space="preserve">jusqu’à ce qu’il touche le sol. </w:t>
      </w:r>
      <w:r w:rsidRPr="00D42A6D">
        <w:rPr>
          <w:lang w:val="fr-FR"/>
        </w:rPr>
        <w:t>[</w:t>
      </w:r>
      <w:proofErr w:type="gramStart"/>
      <w:r>
        <w:rPr>
          <w:lang w:val="fr-FR"/>
        </w:rPr>
        <w:t>voir</w:t>
      </w:r>
      <w:proofErr w:type="gramEnd"/>
      <w:r>
        <w:rPr>
          <w:lang w:val="fr-FR"/>
        </w:rPr>
        <w:t xml:space="preserve"> Figure 2</w:t>
      </w:r>
      <w:r w:rsidRPr="00D42A6D">
        <w:rPr>
          <w:lang w:val="fr-FR"/>
        </w:rPr>
        <w:t>].</w:t>
      </w:r>
    </w:p>
    <w:p w14:paraId="05531FE0" w14:textId="0AB4AB21" w:rsidR="00246D38" w:rsidRDefault="00C939EA" w:rsidP="00246D38">
      <w:pPr>
        <w:pStyle w:val="Normal1"/>
        <w:widowControl w:val="0"/>
        <w:spacing w:after="200"/>
        <w:jc w:val="center"/>
        <w:rPr>
          <w:lang w:val="fr-FR"/>
        </w:rPr>
      </w:pPr>
      <w:r>
        <w:rPr>
          <w:noProof/>
          <w:lang w:val="fr-CH" w:eastAsia="fr-CH"/>
        </w:rPr>
        <w:drawing>
          <wp:inline distT="0" distB="0" distL="0" distR="0" wp14:anchorId="40085A71" wp14:editId="1B827499">
            <wp:extent cx="2826000" cy="2491200"/>
            <wp:effectExtent l="0" t="0" r="0" b="4445"/>
            <wp:docPr id="9" name="Picture 9" descr="/Users/Jana/Desktop/Screen Shot 2017-09-15 at 17.4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Jana/Desktop/Screen Shot 2017-09-15 at 17.42.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6000" cy="2491200"/>
                    </a:xfrm>
                    <a:prstGeom prst="rect">
                      <a:avLst/>
                    </a:prstGeom>
                    <a:noFill/>
                    <a:ln>
                      <a:noFill/>
                    </a:ln>
                  </pic:spPr>
                </pic:pic>
              </a:graphicData>
            </a:graphic>
          </wp:inline>
        </w:drawing>
      </w:r>
      <w:r>
        <w:rPr>
          <w:lang w:val="fr-FR"/>
        </w:rPr>
        <w:t xml:space="preserve">   </w:t>
      </w:r>
      <w:r w:rsidR="00246D38">
        <w:rPr>
          <w:lang w:val="fr-FR"/>
        </w:rPr>
        <w:t xml:space="preserve"> </w:t>
      </w:r>
      <w:r>
        <w:rPr>
          <w:noProof/>
          <w:lang w:val="fr-CH" w:eastAsia="fr-CH"/>
        </w:rPr>
        <w:drawing>
          <wp:inline distT="0" distB="0" distL="0" distR="0" wp14:anchorId="59753B3C" wp14:editId="016E6596">
            <wp:extent cx="2199600" cy="2491200"/>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9600" cy="2491200"/>
                    </a:xfrm>
                    <a:prstGeom prst="rect">
                      <a:avLst/>
                    </a:prstGeom>
                  </pic:spPr>
                </pic:pic>
              </a:graphicData>
            </a:graphic>
          </wp:inline>
        </w:drawing>
      </w:r>
    </w:p>
    <w:p w14:paraId="4CEFF7B9" w14:textId="43A9510A" w:rsidR="00A63C44" w:rsidRDefault="00381CEC" w:rsidP="00381CEC">
      <w:pPr>
        <w:pStyle w:val="Normal1"/>
        <w:widowControl w:val="0"/>
        <w:spacing w:after="200"/>
        <w:jc w:val="center"/>
        <w:rPr>
          <w:lang w:val="fr-FR"/>
        </w:rPr>
      </w:pPr>
      <w:r>
        <w:rPr>
          <w:lang w:val="fr-FR"/>
        </w:rPr>
        <w:t>Figure 2</w:t>
      </w:r>
    </w:p>
    <w:p w14:paraId="1CA29A19" w14:textId="77777777" w:rsidR="005E5FBA" w:rsidRDefault="00D82650" w:rsidP="00D82650">
      <w:pPr>
        <w:pStyle w:val="Normal1"/>
        <w:widowControl w:val="0"/>
        <w:spacing w:after="200"/>
        <w:rPr>
          <w:lang w:val="fr-FR"/>
        </w:rPr>
      </w:pPr>
      <w:r>
        <w:rPr>
          <w:lang w:val="fr-FR"/>
        </w:rPr>
        <w:t>Malheureusement, à partir de là il ne sait plus comment continuer</w:t>
      </w:r>
      <w:r w:rsidR="00AC132D">
        <w:rPr>
          <w:lang w:val="fr-FR"/>
        </w:rPr>
        <w:t xml:space="preserve">… </w:t>
      </w:r>
    </w:p>
    <w:p w14:paraId="1E6FB2B8" w14:textId="5F8A2C0D" w:rsidR="00EE05C8" w:rsidRDefault="00AC132D" w:rsidP="00D82650">
      <w:pPr>
        <w:pStyle w:val="Normal1"/>
        <w:widowControl w:val="0"/>
        <w:spacing w:after="200"/>
        <w:rPr>
          <w:lang w:val="fr-FR"/>
        </w:rPr>
      </w:pPr>
      <w:r>
        <w:rPr>
          <w:lang w:val="fr-FR"/>
        </w:rPr>
        <w:t>Peux-tu l’aider à retrouver la méthode </w:t>
      </w:r>
      <w:r w:rsidR="00381CEC">
        <w:rPr>
          <w:lang w:val="fr-FR"/>
        </w:rPr>
        <w:t>et lui dire s’il peut trave</w:t>
      </w:r>
      <w:r w:rsidR="006620C1">
        <w:rPr>
          <w:lang w:val="fr-FR"/>
        </w:rPr>
        <w:t>rser cette</w:t>
      </w:r>
      <w:r w:rsidR="00381CEC">
        <w:rPr>
          <w:lang w:val="fr-FR"/>
        </w:rPr>
        <w:t xml:space="preserve"> pente ?</w:t>
      </w:r>
    </w:p>
    <w:p w14:paraId="52C8CC3B" w14:textId="77777777" w:rsidR="00EE05C8" w:rsidRDefault="00EE05C8">
      <w:pPr>
        <w:rPr>
          <w:lang w:val="fr-FR"/>
        </w:rPr>
      </w:pPr>
      <w:r>
        <w:rPr>
          <w:lang w:val="fr-FR"/>
        </w:rPr>
        <w:br w:type="page"/>
      </w:r>
    </w:p>
    <w:p w14:paraId="3340FF2D" w14:textId="53230650" w:rsidR="00281F9A" w:rsidRDefault="00C939EA" w:rsidP="00D82650">
      <w:pPr>
        <w:pStyle w:val="Normal1"/>
        <w:widowControl w:val="0"/>
        <w:spacing w:after="200"/>
        <w:rPr>
          <w:lang w:val="fr-FR"/>
        </w:rPr>
      </w:pPr>
      <w:r>
        <w:rPr>
          <w:noProof/>
        </w:rPr>
        <w:lastRenderedPageBreak/>
        <w:drawing>
          <wp:anchor distT="0" distB="0" distL="0" distR="0" simplePos="0" relativeHeight="251666432" behindDoc="0" locked="0" layoutInCell="1" hidden="0" allowOverlap="1" wp14:anchorId="01B60308" wp14:editId="23881B10">
            <wp:simplePos x="0" y="0"/>
            <wp:positionH relativeFrom="margin">
              <wp:align>right</wp:align>
            </wp:positionH>
            <wp:positionV relativeFrom="margin">
              <wp:align>top</wp:align>
            </wp:positionV>
            <wp:extent cx="1090800" cy="979200"/>
            <wp:effectExtent l="0" t="0" r="0" b="0"/>
            <wp:wrapSquare wrapText="bothSides" distT="0" distB="0" distL="0" distR="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090800" cy="979200"/>
                    </a:xfrm>
                    <a:prstGeom prst="rect">
                      <a:avLst/>
                    </a:prstGeom>
                    <a:ln/>
                  </pic:spPr>
                </pic:pic>
              </a:graphicData>
            </a:graphic>
            <wp14:sizeRelH relativeFrom="margin">
              <wp14:pctWidth>0</wp14:pctWidth>
            </wp14:sizeRelH>
            <wp14:sizeRelV relativeFrom="margin">
              <wp14:pctHeight>0</wp14:pctHeight>
            </wp14:sizeRelV>
          </wp:anchor>
        </w:drawing>
      </w:r>
    </w:p>
    <w:p w14:paraId="3024D9AD" w14:textId="6CC511C8" w:rsidR="00281F9A" w:rsidRDefault="00EE05C8" w:rsidP="00EE05C8">
      <w:pPr>
        <w:pStyle w:val="Normal1"/>
        <w:widowControl w:val="0"/>
        <w:spacing w:after="200"/>
        <w:rPr>
          <w:b/>
          <w:lang w:val="fr-FR"/>
        </w:rPr>
      </w:pPr>
      <w:r w:rsidRPr="004D04D9">
        <w:rPr>
          <w:b/>
          <w:lang w:val="fr-FR"/>
        </w:rPr>
        <w:t xml:space="preserve">Partie </w:t>
      </w:r>
      <w:r>
        <w:rPr>
          <w:b/>
          <w:lang w:val="fr-FR"/>
        </w:rPr>
        <w:t>2</w:t>
      </w:r>
    </w:p>
    <w:p w14:paraId="36BF40A0" w14:textId="130C371E" w:rsidR="0039003F" w:rsidRDefault="0039003F" w:rsidP="0039003F">
      <w:pPr>
        <w:pStyle w:val="Normal1"/>
        <w:widowControl w:val="0"/>
        <w:spacing w:after="200"/>
        <w:rPr>
          <w:lang w:val="fr-FR"/>
        </w:rPr>
      </w:pPr>
      <w:r>
        <w:rPr>
          <w:lang w:val="fr-FR"/>
        </w:rPr>
        <w:t>Le skieur sait maintenant déterminer si une pente est inférieure, supérieure ou égale à 30°. Mais il lui faudrait un outil plus précis.</w:t>
      </w:r>
    </w:p>
    <w:p w14:paraId="304E9981" w14:textId="637CAFAC" w:rsidR="008D0517" w:rsidRDefault="0039003F" w:rsidP="0039003F">
      <w:pPr>
        <w:pStyle w:val="Normal1"/>
        <w:widowControl w:val="0"/>
        <w:spacing w:after="200"/>
        <w:rPr>
          <w:lang w:val="fr-FR"/>
        </w:rPr>
      </w:pPr>
      <w:r>
        <w:rPr>
          <w:lang w:val="fr-FR"/>
        </w:rPr>
        <w:t xml:space="preserve">Comment </w:t>
      </w:r>
      <w:r w:rsidR="008D0517">
        <w:rPr>
          <w:lang w:val="fr-FR"/>
        </w:rPr>
        <w:t>pourrait-il savoir si la pente fait plus</w:t>
      </w:r>
      <w:r>
        <w:rPr>
          <w:lang w:val="fr-FR"/>
        </w:rPr>
        <w:t xml:space="preserve"> </w:t>
      </w:r>
      <w:r w:rsidR="008D0517">
        <w:rPr>
          <w:lang w:val="fr-FR"/>
        </w:rPr>
        <w:t>entre 30° et 35° ?</w:t>
      </w:r>
    </w:p>
    <w:p w14:paraId="56AB27E7" w14:textId="39A803EF" w:rsidR="0039003F" w:rsidRDefault="008D0517" w:rsidP="0039003F">
      <w:pPr>
        <w:pStyle w:val="Normal1"/>
        <w:widowControl w:val="0"/>
        <w:spacing w:after="200"/>
        <w:rPr>
          <w:lang w:val="fr-FR"/>
        </w:rPr>
      </w:pPr>
      <w:r>
        <w:rPr>
          <w:lang w:val="fr-FR"/>
        </w:rPr>
        <w:t xml:space="preserve">Ou plus de </w:t>
      </w:r>
      <w:r w:rsidR="0039003F">
        <w:rPr>
          <w:lang w:val="fr-FR"/>
        </w:rPr>
        <w:t>40° ?</w:t>
      </w:r>
    </w:p>
    <w:p w14:paraId="71DECF4C" w14:textId="58B02D23" w:rsidR="008D0517" w:rsidRPr="00EE05C8" w:rsidRDefault="008D0517" w:rsidP="0039003F">
      <w:pPr>
        <w:pStyle w:val="Normal1"/>
        <w:widowControl w:val="0"/>
        <w:spacing w:after="200"/>
        <w:rPr>
          <w:lang w:val="fr-FR"/>
        </w:rPr>
      </w:pPr>
      <w:r>
        <w:rPr>
          <w:lang w:val="fr-FR"/>
        </w:rPr>
        <w:t xml:space="preserve">Avec l’aide du fichier Geogebra2 tu peux simuler la situation du skieur sur différentes pentes et en utilisant les données que tu peux récupérer, propose-lui un modèle qui lui permettrait d’avoir une bonne estimation de la pente. </w:t>
      </w:r>
    </w:p>
    <w:p w14:paraId="0E870485" w14:textId="77777777" w:rsidR="00EE05C8" w:rsidRPr="00EE05C8" w:rsidRDefault="00EE05C8" w:rsidP="00EE05C8">
      <w:pPr>
        <w:pStyle w:val="Normal1"/>
        <w:widowControl w:val="0"/>
        <w:spacing w:after="200"/>
        <w:rPr>
          <w:lang w:val="fr-FR"/>
        </w:rPr>
      </w:pPr>
    </w:p>
    <w:p w14:paraId="2E6282AA" w14:textId="4FE5F05D" w:rsidR="008D5B7F" w:rsidRDefault="008D5B7F" w:rsidP="008D5B7F">
      <w:pPr>
        <w:pStyle w:val="Normal1"/>
        <w:widowControl w:val="0"/>
        <w:spacing w:after="200"/>
        <w:rPr>
          <w:b/>
          <w:lang w:val="fr-FR"/>
        </w:rPr>
      </w:pPr>
      <w:r w:rsidRPr="004D04D9">
        <w:rPr>
          <w:b/>
          <w:lang w:val="fr-FR"/>
        </w:rPr>
        <w:t xml:space="preserve">Partie </w:t>
      </w:r>
      <w:r>
        <w:rPr>
          <w:b/>
          <w:lang w:val="fr-FR"/>
        </w:rPr>
        <w:t>3</w:t>
      </w:r>
    </w:p>
    <w:p w14:paraId="165FAD2F" w14:textId="688028ED" w:rsidR="00B34EF7" w:rsidRDefault="00B34EF7" w:rsidP="00B34EF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lang w:val="fr-CH"/>
        </w:rPr>
      </w:pPr>
      <w:r w:rsidRPr="00B34EF7">
        <w:rPr>
          <w:lang w:val="fr-CH"/>
        </w:rPr>
        <w:t>La méthode du « pendule »</w:t>
      </w:r>
      <w:r>
        <w:rPr>
          <w:lang w:val="fr-CH"/>
        </w:rPr>
        <w:t xml:space="preserve"> sous le regard du mathématicien</w:t>
      </w:r>
    </w:p>
    <w:p w14:paraId="0AFF80F0" w14:textId="77777777" w:rsidR="00B34EF7" w:rsidRPr="00B34EF7" w:rsidRDefault="00B34EF7" w:rsidP="00B34EF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lang w:val="fr-CH"/>
        </w:rPr>
      </w:pPr>
    </w:p>
    <w:p w14:paraId="2E3297C6" w14:textId="0CCFBB4C" w:rsidR="00B34EF7" w:rsidRPr="00B34EF7" w:rsidRDefault="00B34EF7" w:rsidP="00B34EF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lang w:val="fr-CH"/>
        </w:rPr>
      </w:pPr>
      <w:r>
        <w:rPr>
          <w:lang w:val="fr-CH"/>
        </w:rPr>
        <w:t>« </w:t>
      </w:r>
      <w:r w:rsidRPr="00B34EF7">
        <w:rPr>
          <w:lang w:val="fr-CH"/>
        </w:rPr>
        <w:t>Si la pointe du deuxième bâton atteint l’extrémité basse de l’empreinte</w:t>
      </w:r>
      <w:r>
        <w:rPr>
          <w:lang w:val="fr-CH"/>
        </w:rPr>
        <w:t xml:space="preserve">, la pente est de 30° (triangle </w:t>
      </w:r>
      <w:r w:rsidRPr="00B34EF7">
        <w:rPr>
          <w:lang w:val="fr-CH"/>
        </w:rPr>
        <w:t>équilatéral).</w:t>
      </w:r>
    </w:p>
    <w:p w14:paraId="36C380EC" w14:textId="6934D443" w:rsidR="00B34EF7" w:rsidRPr="00B34EF7" w:rsidRDefault="00B34EF7" w:rsidP="00B34EF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lang w:val="fr-CH"/>
        </w:rPr>
      </w:pPr>
      <w:r w:rsidRPr="00B34EF7">
        <w:rPr>
          <w:lang w:val="fr-CH"/>
        </w:rPr>
        <w:t>Si la pointe du deuxième bâton dépasse l’empreinte de 10 cm, il fa</w:t>
      </w:r>
      <w:r>
        <w:rPr>
          <w:lang w:val="fr-CH"/>
        </w:rPr>
        <w:t xml:space="preserve">ut ajouter 3° à la pente. Si la </w:t>
      </w:r>
      <w:r w:rsidRPr="00B34EF7">
        <w:rPr>
          <w:lang w:val="fr-CH"/>
        </w:rPr>
        <w:t>pointe dépasse de 20 cm, il faut ajouter 6° et ainsi de suite […].</w:t>
      </w:r>
    </w:p>
    <w:p w14:paraId="064CA26F" w14:textId="17C6F57F" w:rsidR="00B34EF7" w:rsidRPr="00B34EF7" w:rsidRDefault="00B34EF7" w:rsidP="00B34EF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lang w:val="fr-CH"/>
        </w:rPr>
      </w:pPr>
      <w:r>
        <w:rPr>
          <w:lang w:val="fr-CH"/>
        </w:rPr>
        <w:t>-</w:t>
      </w:r>
      <w:r w:rsidRPr="00B34EF7">
        <w:rPr>
          <w:lang w:val="fr-CH"/>
        </w:rPr>
        <w:t>A l’inverse, si la pointe du deuxième bâton se situe 10 cm en amont de</w:t>
      </w:r>
      <w:r>
        <w:rPr>
          <w:lang w:val="fr-CH"/>
        </w:rPr>
        <w:t xml:space="preserve"> l’extrémité de l’empreinte, il </w:t>
      </w:r>
      <w:r w:rsidRPr="00B34EF7">
        <w:rPr>
          <w:lang w:val="fr-CH"/>
        </w:rPr>
        <w:t>faut retrancher 3° à la pente. Dans ce cas, celle-ci ne fait plus que 27°.</w:t>
      </w:r>
      <w:r>
        <w:rPr>
          <w:lang w:val="fr-CH"/>
        </w:rPr>
        <w:t> »</w:t>
      </w:r>
    </w:p>
    <w:p w14:paraId="712E7346" w14:textId="77777777" w:rsidR="00B34EF7" w:rsidRDefault="00B34EF7" w:rsidP="00B34EF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lang w:val="fr-CH"/>
        </w:rPr>
      </w:pPr>
    </w:p>
    <w:p w14:paraId="7C30A96C" w14:textId="690E02D6" w:rsidR="00B34EF7" w:rsidRDefault="00A86657" w:rsidP="00B34EF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lang w:val="fr-CH"/>
        </w:rPr>
      </w:pPr>
      <w:r>
        <w:rPr>
          <w:lang w:val="fr-CH"/>
        </w:rPr>
        <w:t>On s’aperçoit que dans l</w:t>
      </w:r>
      <w:r w:rsidR="00DF5753" w:rsidRPr="00B34EF7">
        <w:rPr>
          <w:lang w:val="fr-CH"/>
        </w:rPr>
        <w:t xml:space="preserve">a méthode dite de « pendule », telle qu’elle est décrite </w:t>
      </w:r>
      <w:r w:rsidR="00B34EF7">
        <w:rPr>
          <w:lang w:val="fr-CH"/>
        </w:rPr>
        <w:t xml:space="preserve">ci-dessus </w:t>
      </w:r>
      <w:r>
        <w:rPr>
          <w:lang w:val="fr-CH"/>
        </w:rPr>
        <w:t xml:space="preserve">et </w:t>
      </w:r>
      <w:r w:rsidR="00B34EF7">
        <w:rPr>
          <w:lang w:val="fr-CH"/>
        </w:rPr>
        <w:t>régulièrement</w:t>
      </w:r>
      <w:r w:rsidR="00DF5753" w:rsidRPr="00B34EF7">
        <w:rPr>
          <w:lang w:val="fr-CH"/>
        </w:rPr>
        <w:t xml:space="preserve"> utilisée parmi les montagnards</w:t>
      </w:r>
      <w:r>
        <w:rPr>
          <w:lang w:val="fr-CH"/>
        </w:rPr>
        <w:t xml:space="preserve"> </w:t>
      </w:r>
      <w:r w:rsidR="00D52310">
        <w:rPr>
          <w:lang w:val="fr-CH"/>
        </w:rPr>
        <w:t>la longueur des b</w:t>
      </w:r>
      <w:r w:rsidR="00D52310" w:rsidRPr="00B34EF7">
        <w:rPr>
          <w:lang w:val="fr-CH"/>
        </w:rPr>
        <w:t>âtons n’intervient pas</w:t>
      </w:r>
      <w:r w:rsidR="00D52310">
        <w:rPr>
          <w:lang w:val="fr-CH"/>
        </w:rPr>
        <w:t>.</w:t>
      </w:r>
      <w:r w:rsidR="00D52310" w:rsidRPr="00B34EF7">
        <w:rPr>
          <w:lang w:val="fr-CH"/>
        </w:rPr>
        <w:t xml:space="preserve"> </w:t>
      </w:r>
    </w:p>
    <w:p w14:paraId="598FB3E4" w14:textId="6B24CD3C" w:rsidR="001B11C5" w:rsidRDefault="001B11C5" w:rsidP="00B34EF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lang w:val="fr-CH"/>
        </w:rPr>
      </w:pPr>
    </w:p>
    <w:p w14:paraId="34C86B33" w14:textId="77777777" w:rsidR="00622735" w:rsidRDefault="00622735" w:rsidP="00B34EF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lang w:val="fr-CH"/>
        </w:rPr>
      </w:pPr>
      <w:r>
        <w:rPr>
          <w:lang w:val="fr-CH"/>
        </w:rPr>
        <w:t>En réalité, e</w:t>
      </w:r>
      <w:r w:rsidR="001B11C5">
        <w:rPr>
          <w:lang w:val="fr-CH"/>
        </w:rPr>
        <w:t xml:space="preserve">st-ce vrai ? </w:t>
      </w:r>
    </w:p>
    <w:p w14:paraId="0C73D514" w14:textId="77777777" w:rsidR="00622735" w:rsidRDefault="001B11C5" w:rsidP="00B34EF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lang w:val="fr-CH"/>
        </w:rPr>
      </w:pPr>
      <w:r>
        <w:rPr>
          <w:lang w:val="fr-CH"/>
        </w:rPr>
        <w:t xml:space="preserve">Que se </w:t>
      </w:r>
      <w:proofErr w:type="spellStart"/>
      <w:r w:rsidR="00622735">
        <w:rPr>
          <w:lang w:val="fr-CH"/>
        </w:rPr>
        <w:t>passerait il</w:t>
      </w:r>
      <w:proofErr w:type="spellEnd"/>
      <w:r>
        <w:rPr>
          <w:lang w:val="fr-CH"/>
        </w:rPr>
        <w:t xml:space="preserve"> si un lilliputien ou un géant voudraient </w:t>
      </w:r>
      <w:r w:rsidR="00622735">
        <w:rPr>
          <w:lang w:val="fr-CH"/>
        </w:rPr>
        <w:t>utiliser</w:t>
      </w:r>
      <w:r>
        <w:rPr>
          <w:lang w:val="fr-CH"/>
        </w:rPr>
        <w:t xml:space="preserve"> cette méthode ? </w:t>
      </w:r>
    </w:p>
    <w:p w14:paraId="7DE259A0" w14:textId="75B3C404" w:rsidR="001B11C5" w:rsidRDefault="00622735" w:rsidP="00B34EF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lang w:val="fr-CH"/>
        </w:rPr>
      </w:pPr>
      <w:r>
        <w:rPr>
          <w:lang w:val="fr-CH"/>
        </w:rPr>
        <w:t>A quelle longueur un skieur devrait régler son bâton pour obtenir une bonne estimation de la pente ?</w:t>
      </w:r>
    </w:p>
    <w:p w14:paraId="1F0456E7" w14:textId="7EE061D3" w:rsidR="00281F9A" w:rsidRPr="00B34EF7" w:rsidRDefault="00281F9A" w:rsidP="00D42A6D">
      <w:pPr>
        <w:pStyle w:val="Normal1"/>
        <w:widowControl w:val="0"/>
        <w:spacing w:after="200"/>
        <w:rPr>
          <w:lang w:val="fr-FR"/>
        </w:rPr>
      </w:pPr>
    </w:p>
    <w:p w14:paraId="2CC5E591" w14:textId="54EADCDC" w:rsidR="00EF4E92" w:rsidRPr="00FF2F1A" w:rsidRDefault="007B7CB8" w:rsidP="007B7CB8">
      <w:pPr>
        <w:pStyle w:val="Normal1"/>
        <w:widowControl w:val="0"/>
        <w:spacing w:after="200"/>
        <w:rPr>
          <w:rFonts w:eastAsia="Times New Roman" w:cs="Times New Roman"/>
          <w:lang w:val="fr-FR"/>
        </w:rPr>
      </w:pPr>
      <w:r w:rsidRPr="00FF2F1A">
        <w:rPr>
          <w:lang w:val="fr-FR"/>
        </w:rPr>
        <w:br w:type="page"/>
      </w:r>
    </w:p>
    <w:p w14:paraId="3F04B58E" w14:textId="77777777" w:rsidR="00EF4E92" w:rsidRPr="00FF2F1A" w:rsidRDefault="007B7CB8">
      <w:pPr>
        <w:pStyle w:val="Normal1"/>
        <w:rPr>
          <w:b/>
          <w:sz w:val="30"/>
          <w:szCs w:val="30"/>
          <w:lang w:val="fr-FR"/>
        </w:rPr>
      </w:pPr>
      <w:r w:rsidRPr="00FF2F1A">
        <w:rPr>
          <w:b/>
          <w:sz w:val="30"/>
          <w:szCs w:val="30"/>
          <w:lang w:val="fr-FR"/>
        </w:rPr>
        <w:lastRenderedPageBreak/>
        <w:t>Commentaires pour l’</w:t>
      </w:r>
      <w:proofErr w:type="spellStart"/>
      <w:r w:rsidRPr="00FF2F1A">
        <w:rPr>
          <w:b/>
          <w:sz w:val="30"/>
          <w:szCs w:val="30"/>
          <w:lang w:val="fr-FR"/>
        </w:rPr>
        <w:t>enseignant-e</w:t>
      </w:r>
      <w:proofErr w:type="spellEnd"/>
    </w:p>
    <w:p w14:paraId="32B5E62C" w14:textId="77777777" w:rsidR="00EF4E92" w:rsidRPr="00FF2F1A" w:rsidRDefault="00EF4E92">
      <w:pPr>
        <w:pStyle w:val="Normal1"/>
        <w:rPr>
          <w:lang w:val="fr-FR"/>
        </w:rPr>
      </w:pPr>
    </w:p>
    <w:p w14:paraId="074BFACF" w14:textId="6867D63A" w:rsidR="00EF4E92" w:rsidRPr="00FF2F1A" w:rsidRDefault="007B7CB8">
      <w:pPr>
        <w:pStyle w:val="Normal1"/>
        <w:spacing w:line="360" w:lineRule="auto"/>
        <w:rPr>
          <w:b/>
          <w:lang w:val="fr-FR"/>
        </w:rPr>
      </w:pPr>
      <w:r w:rsidRPr="00FF2F1A">
        <w:rPr>
          <w:b/>
          <w:lang w:val="fr-FR"/>
        </w:rPr>
        <w:t>Titre</w:t>
      </w:r>
      <w:r w:rsidR="006620C1">
        <w:rPr>
          <w:b/>
          <w:lang w:val="fr-FR"/>
        </w:rPr>
        <w:t xml:space="preserve"> : </w:t>
      </w:r>
      <w:r w:rsidR="006620C1">
        <w:rPr>
          <w:lang w:val="fr-FR"/>
        </w:rPr>
        <w:t>Ça passe ou ça casse…ou comment estimer la pente de ski avec deux bâtons ?</w:t>
      </w:r>
    </w:p>
    <w:p w14:paraId="4D5E79DE" w14:textId="77777777" w:rsidR="00EF4E92" w:rsidRPr="00FF2F1A" w:rsidRDefault="00EF4E92">
      <w:pPr>
        <w:pStyle w:val="Normal1"/>
        <w:spacing w:line="276" w:lineRule="auto"/>
        <w:rPr>
          <w:lang w:val="fr-FR"/>
        </w:rPr>
      </w:pPr>
    </w:p>
    <w:p w14:paraId="3C761523" w14:textId="2FBCAC36" w:rsidR="00EF4E92" w:rsidRPr="00EA48BD" w:rsidRDefault="007B7CB8">
      <w:pPr>
        <w:pStyle w:val="Normal1"/>
        <w:spacing w:line="360" w:lineRule="auto"/>
        <w:rPr>
          <w:lang w:val="fr-FR"/>
        </w:rPr>
      </w:pPr>
      <w:r w:rsidRPr="00FF2F1A">
        <w:rPr>
          <w:b/>
          <w:lang w:val="fr-FR"/>
        </w:rPr>
        <w:t>Année(s) de scolarité concernée(s</w:t>
      </w:r>
      <w:r w:rsidR="00EA48BD">
        <w:rPr>
          <w:b/>
          <w:lang w:val="fr-FR"/>
        </w:rPr>
        <w:t xml:space="preserve">) : </w:t>
      </w:r>
      <w:r w:rsidR="00EA48BD">
        <w:rPr>
          <w:lang w:val="fr-FR"/>
        </w:rPr>
        <w:t>1ES II – 4ES II</w:t>
      </w:r>
      <w:bookmarkStart w:id="1" w:name="_GoBack"/>
      <w:bookmarkEnd w:id="1"/>
    </w:p>
    <w:p w14:paraId="1915B13D" w14:textId="0DFA24AA" w:rsidR="00EF4E92" w:rsidRPr="00FF2F1A" w:rsidRDefault="00A80C4A">
      <w:pPr>
        <w:pStyle w:val="Normal1"/>
        <w:spacing w:line="276" w:lineRule="auto"/>
        <w:rPr>
          <w:lang w:val="fr-FR"/>
        </w:rPr>
      </w:pPr>
      <w:r>
        <w:rPr>
          <w:lang w:val="fr-FR"/>
        </w:rPr>
        <w:t>PO</w:t>
      </w:r>
    </w:p>
    <w:p w14:paraId="703D3C9C" w14:textId="77777777" w:rsidR="007B7CB8" w:rsidRPr="00FF2F1A" w:rsidRDefault="007B7CB8">
      <w:pPr>
        <w:pStyle w:val="Normal1"/>
        <w:spacing w:line="276" w:lineRule="auto"/>
        <w:rPr>
          <w:lang w:val="fr-FR"/>
        </w:rPr>
      </w:pPr>
    </w:p>
    <w:p w14:paraId="784B2980" w14:textId="77777777" w:rsidR="00EF4E92" w:rsidRPr="00FF2F1A" w:rsidRDefault="007B7CB8">
      <w:pPr>
        <w:pStyle w:val="Normal1"/>
        <w:spacing w:line="360" w:lineRule="auto"/>
        <w:rPr>
          <w:lang w:val="fr-FR"/>
        </w:rPr>
      </w:pPr>
      <w:r w:rsidRPr="00FF2F1A">
        <w:rPr>
          <w:b/>
          <w:lang w:val="fr-FR"/>
        </w:rPr>
        <w:t>Lien avec une activité sportive</w:t>
      </w:r>
    </w:p>
    <w:p w14:paraId="76840503" w14:textId="75ED24C6" w:rsidR="00EF4E92" w:rsidRPr="00FF2F1A" w:rsidRDefault="00A66CEF">
      <w:pPr>
        <w:pStyle w:val="Normal1"/>
        <w:spacing w:line="276" w:lineRule="auto"/>
        <w:rPr>
          <w:lang w:val="fr-FR"/>
        </w:rPr>
      </w:pPr>
      <w:r>
        <w:rPr>
          <w:lang w:val="fr-FR"/>
        </w:rPr>
        <w:t>Ski, Ski de randonnée</w:t>
      </w:r>
    </w:p>
    <w:p w14:paraId="41C14B7C" w14:textId="77777777" w:rsidR="007B7CB8" w:rsidRPr="00FF2F1A" w:rsidRDefault="007B7CB8">
      <w:pPr>
        <w:pStyle w:val="Normal1"/>
        <w:spacing w:line="276" w:lineRule="auto"/>
        <w:rPr>
          <w:lang w:val="fr-FR"/>
        </w:rPr>
      </w:pPr>
    </w:p>
    <w:p w14:paraId="2F79B694" w14:textId="77777777" w:rsidR="007B4425" w:rsidRPr="00FF2F1A" w:rsidRDefault="00FF2F1A" w:rsidP="007B4425">
      <w:pPr>
        <w:pStyle w:val="Normal1"/>
        <w:spacing w:line="360" w:lineRule="auto"/>
        <w:rPr>
          <w:b/>
          <w:lang w:val="fr-FR"/>
        </w:rPr>
      </w:pPr>
      <w:r>
        <w:rPr>
          <w:b/>
          <w:lang w:val="fr-FR"/>
        </w:rPr>
        <w:t>Prérequis</w:t>
      </w:r>
      <w:r w:rsidR="007B4425" w:rsidRPr="00FF2F1A">
        <w:rPr>
          <w:b/>
          <w:lang w:val="fr-FR"/>
        </w:rPr>
        <w:t xml:space="preserve"> (+ références au plan d’études)</w:t>
      </w:r>
    </w:p>
    <w:p w14:paraId="6B5E2022" w14:textId="484C9411" w:rsidR="007B7CB8" w:rsidRDefault="00D94752" w:rsidP="007B7CB8">
      <w:pPr>
        <w:pStyle w:val="Normal1"/>
        <w:spacing w:line="276" w:lineRule="auto"/>
        <w:rPr>
          <w:lang w:val="fr-FR"/>
        </w:rPr>
      </w:pPr>
      <w:r>
        <w:rPr>
          <w:lang w:val="fr-FR"/>
        </w:rPr>
        <w:t xml:space="preserve">Triangle </w:t>
      </w:r>
      <w:r w:rsidR="006960D9">
        <w:rPr>
          <w:lang w:val="fr-FR"/>
        </w:rPr>
        <w:t>isocèle</w:t>
      </w:r>
      <w:r w:rsidR="00944D07">
        <w:rPr>
          <w:lang w:val="fr-FR"/>
        </w:rPr>
        <w:t>/</w:t>
      </w:r>
      <w:r>
        <w:rPr>
          <w:lang w:val="fr-FR"/>
        </w:rPr>
        <w:t>équilatéral</w:t>
      </w:r>
      <w:r w:rsidR="00944D07">
        <w:rPr>
          <w:lang w:val="fr-FR"/>
        </w:rPr>
        <w:t>, sommes des angles dans un triangle</w:t>
      </w:r>
      <w:r w:rsidR="00B34EF7">
        <w:rPr>
          <w:lang w:val="fr-FR"/>
        </w:rPr>
        <w:t>, trigonométrie, fonction affine, fonction inverse</w:t>
      </w:r>
    </w:p>
    <w:p w14:paraId="1503A66D" w14:textId="495E22FC" w:rsidR="007B7CB8" w:rsidRDefault="007B7CB8" w:rsidP="007B7CB8">
      <w:pPr>
        <w:pStyle w:val="Normal1"/>
        <w:spacing w:line="276" w:lineRule="auto"/>
        <w:rPr>
          <w:lang w:val="fr-FR"/>
        </w:rPr>
      </w:pPr>
    </w:p>
    <w:p w14:paraId="07FEF1DE" w14:textId="77777777" w:rsidR="004D04D9" w:rsidRPr="00FF2F1A" w:rsidRDefault="004D04D9" w:rsidP="007B7CB8">
      <w:pPr>
        <w:pStyle w:val="Normal1"/>
        <w:spacing w:line="276" w:lineRule="auto"/>
        <w:rPr>
          <w:lang w:val="fr-FR"/>
        </w:rPr>
      </w:pPr>
    </w:p>
    <w:p w14:paraId="08B2B256" w14:textId="5E1BE094" w:rsidR="003B474A" w:rsidRPr="00A80C4A" w:rsidRDefault="007B7CB8" w:rsidP="00A80C4A">
      <w:pPr>
        <w:pStyle w:val="Normal1"/>
        <w:spacing w:line="360" w:lineRule="auto"/>
        <w:rPr>
          <w:b/>
          <w:lang w:val="fr-FR"/>
        </w:rPr>
      </w:pPr>
      <w:r w:rsidRPr="00FF2F1A">
        <w:rPr>
          <w:b/>
          <w:lang w:val="fr-FR"/>
        </w:rPr>
        <w:t>Objectif(s) / apprentissage(s) visé(s) (+ références au plan d’études)</w:t>
      </w:r>
    </w:p>
    <w:p w14:paraId="139931CD" w14:textId="771834D3" w:rsidR="004D04D9" w:rsidRDefault="004D04D9" w:rsidP="007B7CB8">
      <w:pPr>
        <w:pStyle w:val="Normal1"/>
        <w:spacing w:line="276" w:lineRule="auto"/>
        <w:rPr>
          <w:lang w:val="fr-FR"/>
        </w:rPr>
      </w:pPr>
      <w:r>
        <w:rPr>
          <w:lang w:val="fr-FR"/>
        </w:rPr>
        <w:t>Partie 1</w:t>
      </w:r>
    </w:p>
    <w:p w14:paraId="3C9B5F32" w14:textId="3DF7788B" w:rsidR="007B7CB8" w:rsidRDefault="003B474A" w:rsidP="007B7CB8">
      <w:pPr>
        <w:pStyle w:val="Normal1"/>
        <w:spacing w:line="276" w:lineRule="auto"/>
        <w:rPr>
          <w:lang w:val="fr-FR"/>
        </w:rPr>
      </w:pPr>
      <w:r>
        <w:rPr>
          <w:lang w:val="fr-FR"/>
        </w:rPr>
        <w:t>Représenter la pente sur une piste de ski</w:t>
      </w:r>
    </w:p>
    <w:p w14:paraId="2D4B548D" w14:textId="7D2B7EF7" w:rsidR="003B474A" w:rsidRDefault="003B474A" w:rsidP="007B7CB8">
      <w:pPr>
        <w:pStyle w:val="Normal1"/>
        <w:spacing w:line="276" w:lineRule="auto"/>
        <w:rPr>
          <w:lang w:val="fr-FR"/>
        </w:rPr>
      </w:pPr>
      <w:r>
        <w:rPr>
          <w:lang w:val="fr-FR"/>
        </w:rPr>
        <w:t>Appliquer les propriétés du triangle isocèle et équilatéral</w:t>
      </w:r>
    </w:p>
    <w:p w14:paraId="2E6C80E2" w14:textId="4510EAC1" w:rsidR="004D04D9" w:rsidRDefault="004D04D9" w:rsidP="007B7CB8">
      <w:pPr>
        <w:pStyle w:val="Normal1"/>
        <w:spacing w:line="276" w:lineRule="auto"/>
        <w:rPr>
          <w:lang w:val="fr-FR"/>
        </w:rPr>
      </w:pPr>
      <w:r>
        <w:rPr>
          <w:lang w:val="fr-FR"/>
        </w:rPr>
        <w:t>Partie 2</w:t>
      </w:r>
    </w:p>
    <w:p w14:paraId="76AF7B0F" w14:textId="6EC5A8F8" w:rsidR="004D04D9" w:rsidRDefault="004D04D9" w:rsidP="007B7CB8">
      <w:pPr>
        <w:pStyle w:val="Normal1"/>
        <w:spacing w:line="276" w:lineRule="auto"/>
        <w:rPr>
          <w:lang w:val="fr-FR"/>
        </w:rPr>
      </w:pPr>
      <w:r>
        <w:rPr>
          <w:lang w:val="fr-FR"/>
        </w:rPr>
        <w:t>Les notions de fonction/introduction à la modélisation</w:t>
      </w:r>
      <w:r w:rsidR="00A80C4A">
        <w:rPr>
          <w:lang w:val="fr-FR"/>
        </w:rPr>
        <w:t>, fonction affine</w:t>
      </w:r>
    </w:p>
    <w:p w14:paraId="2FF01A18" w14:textId="494759E0" w:rsidR="00A80C4A" w:rsidRDefault="00A80C4A" w:rsidP="007B7CB8">
      <w:pPr>
        <w:pStyle w:val="Normal1"/>
        <w:spacing w:line="276" w:lineRule="auto"/>
        <w:rPr>
          <w:lang w:val="fr-FR"/>
        </w:rPr>
      </w:pPr>
      <w:r>
        <w:rPr>
          <w:lang w:val="fr-FR"/>
        </w:rPr>
        <w:t>Partie 3</w:t>
      </w:r>
    </w:p>
    <w:p w14:paraId="514FC6BB" w14:textId="18091277" w:rsidR="00A80C4A" w:rsidRDefault="00A80C4A" w:rsidP="007B7CB8">
      <w:pPr>
        <w:pStyle w:val="Normal1"/>
        <w:spacing w:line="276" w:lineRule="auto"/>
        <w:rPr>
          <w:lang w:val="fr-FR"/>
        </w:rPr>
      </w:pPr>
      <w:r>
        <w:rPr>
          <w:lang w:val="fr-FR"/>
        </w:rPr>
        <w:t>Modélisation</w:t>
      </w:r>
    </w:p>
    <w:p w14:paraId="2BABA9B7" w14:textId="3B70E867" w:rsidR="004D04D9" w:rsidRDefault="004D04D9" w:rsidP="007B7CB8">
      <w:pPr>
        <w:pStyle w:val="Normal1"/>
        <w:spacing w:line="276" w:lineRule="auto"/>
        <w:rPr>
          <w:lang w:val="fr-FR"/>
        </w:rPr>
      </w:pPr>
    </w:p>
    <w:p w14:paraId="2A84E7F6" w14:textId="77777777" w:rsidR="004D04D9" w:rsidRPr="00FF2F1A" w:rsidRDefault="004D04D9" w:rsidP="007B7CB8">
      <w:pPr>
        <w:pStyle w:val="Normal1"/>
        <w:spacing w:line="276" w:lineRule="auto"/>
        <w:rPr>
          <w:lang w:val="fr-FR"/>
        </w:rPr>
      </w:pPr>
    </w:p>
    <w:p w14:paraId="2F9FD589" w14:textId="77777777" w:rsidR="007B7CB8" w:rsidRPr="00FF2F1A" w:rsidRDefault="007B7CB8" w:rsidP="007B7CB8">
      <w:pPr>
        <w:pStyle w:val="Normal1"/>
        <w:spacing w:line="360" w:lineRule="auto"/>
        <w:rPr>
          <w:b/>
          <w:lang w:val="fr-FR"/>
        </w:rPr>
      </w:pPr>
      <w:r w:rsidRPr="00FF2F1A">
        <w:rPr>
          <w:b/>
          <w:lang w:val="fr-FR"/>
        </w:rPr>
        <w:t>Matériel (+ image)</w:t>
      </w:r>
    </w:p>
    <w:p w14:paraId="0DA09EC3" w14:textId="5A9178D6" w:rsidR="00F2493E" w:rsidRDefault="006620C1" w:rsidP="007B7CB8">
      <w:pPr>
        <w:pStyle w:val="Normal1"/>
        <w:spacing w:line="276" w:lineRule="auto"/>
        <w:rPr>
          <w:lang w:val="fr-FR"/>
        </w:rPr>
      </w:pPr>
      <w:r>
        <w:rPr>
          <w:lang w:val="fr-FR"/>
        </w:rPr>
        <w:t xml:space="preserve">Deux </w:t>
      </w:r>
      <w:r w:rsidR="0034066A">
        <w:rPr>
          <w:lang w:val="fr-FR"/>
        </w:rPr>
        <w:t>allumettes</w:t>
      </w:r>
      <w:r>
        <w:rPr>
          <w:lang w:val="fr-FR"/>
        </w:rPr>
        <w:t>/cure</w:t>
      </w:r>
      <w:r w:rsidR="0034066A">
        <w:rPr>
          <w:lang w:val="fr-FR"/>
        </w:rPr>
        <w:t>s</w:t>
      </w:r>
      <w:r>
        <w:rPr>
          <w:lang w:val="fr-FR"/>
        </w:rPr>
        <w:t xml:space="preserve"> dents (pour simuler les bâtons) et un plan incliné</w:t>
      </w:r>
      <w:r w:rsidR="004D04D9">
        <w:rPr>
          <w:lang w:val="fr-FR"/>
        </w:rPr>
        <w:t xml:space="preserve"> (facultatif)</w:t>
      </w:r>
    </w:p>
    <w:p w14:paraId="21CFB07A" w14:textId="19D58382" w:rsidR="007B7CB8" w:rsidRPr="00FF2F1A" w:rsidRDefault="00F2493E" w:rsidP="007B7CB8">
      <w:pPr>
        <w:pStyle w:val="Normal1"/>
        <w:spacing w:line="276" w:lineRule="auto"/>
        <w:rPr>
          <w:lang w:val="fr-FR"/>
        </w:rPr>
      </w:pPr>
      <w:proofErr w:type="spellStart"/>
      <w:r>
        <w:rPr>
          <w:lang w:val="fr-FR"/>
        </w:rPr>
        <w:t>GeoGebra</w:t>
      </w:r>
      <w:proofErr w:type="spellEnd"/>
      <w:r w:rsidR="006620C1">
        <w:rPr>
          <w:lang w:val="fr-FR"/>
        </w:rPr>
        <w:t xml:space="preserve"> </w:t>
      </w:r>
      <w:r w:rsidR="004D04D9">
        <w:rPr>
          <w:lang w:val="fr-FR"/>
        </w:rPr>
        <w:t>(obligatoire)</w:t>
      </w:r>
    </w:p>
    <w:p w14:paraId="37B20BA4" w14:textId="77777777" w:rsidR="007B7CB8" w:rsidRPr="00FF2F1A" w:rsidRDefault="007B7CB8" w:rsidP="007B7CB8">
      <w:pPr>
        <w:pStyle w:val="Normal1"/>
        <w:spacing w:line="276" w:lineRule="auto"/>
        <w:rPr>
          <w:lang w:val="fr-FR"/>
        </w:rPr>
      </w:pPr>
    </w:p>
    <w:p w14:paraId="44756BD1" w14:textId="77777777" w:rsidR="007B7CB8" w:rsidRPr="00FF2F1A" w:rsidRDefault="007B7CB8" w:rsidP="007B7CB8">
      <w:pPr>
        <w:pStyle w:val="Normal1"/>
        <w:spacing w:line="360" w:lineRule="auto"/>
        <w:rPr>
          <w:b/>
          <w:lang w:val="fr-FR"/>
        </w:rPr>
      </w:pPr>
      <w:r w:rsidRPr="00FF2F1A">
        <w:rPr>
          <w:b/>
          <w:lang w:val="fr-FR"/>
        </w:rPr>
        <w:t>Lieu de l’activité</w:t>
      </w:r>
    </w:p>
    <w:p w14:paraId="67B61793" w14:textId="0AA07F49" w:rsidR="007B7CB8" w:rsidRDefault="007B7CB8" w:rsidP="007B7CB8">
      <w:pPr>
        <w:pStyle w:val="Normal1"/>
        <w:spacing w:line="276" w:lineRule="auto"/>
        <w:rPr>
          <w:lang w:val="fr-FR"/>
        </w:rPr>
      </w:pPr>
      <w:r w:rsidRPr="00FF2F1A">
        <w:rPr>
          <w:lang w:val="fr-FR"/>
        </w:rPr>
        <w:t>La classe</w:t>
      </w:r>
      <w:r w:rsidR="006919F4">
        <w:rPr>
          <w:lang w:val="fr-FR"/>
        </w:rPr>
        <w:t xml:space="preserve"> (si tablette</w:t>
      </w:r>
      <w:r w:rsidR="00F2493E">
        <w:rPr>
          <w:lang w:val="fr-FR"/>
        </w:rPr>
        <w:t>s</w:t>
      </w:r>
      <w:r w:rsidR="006919F4">
        <w:rPr>
          <w:lang w:val="fr-FR"/>
        </w:rPr>
        <w:t xml:space="preserve"> ou ordi portable</w:t>
      </w:r>
      <w:r w:rsidR="006620C1">
        <w:rPr>
          <w:lang w:val="fr-FR"/>
        </w:rPr>
        <w:t xml:space="preserve"> </w:t>
      </w:r>
      <w:r w:rsidR="00F2493E">
        <w:rPr>
          <w:lang w:val="fr-FR"/>
        </w:rPr>
        <w:t xml:space="preserve">avec </w:t>
      </w:r>
      <w:proofErr w:type="spellStart"/>
      <w:r w:rsidR="00F2493E">
        <w:rPr>
          <w:lang w:val="fr-FR"/>
        </w:rPr>
        <w:t>GeoGebra</w:t>
      </w:r>
      <w:proofErr w:type="spellEnd"/>
      <w:r w:rsidR="00F2493E">
        <w:rPr>
          <w:lang w:val="fr-FR"/>
        </w:rPr>
        <w:t xml:space="preserve"> </w:t>
      </w:r>
      <w:r w:rsidR="006620C1">
        <w:rPr>
          <w:lang w:val="fr-FR"/>
        </w:rPr>
        <w:t>disponible</w:t>
      </w:r>
      <w:r w:rsidR="00F2493E">
        <w:rPr>
          <w:lang w:val="fr-FR"/>
        </w:rPr>
        <w:t>s</w:t>
      </w:r>
      <w:r w:rsidR="006919F4">
        <w:rPr>
          <w:lang w:val="fr-FR"/>
        </w:rPr>
        <w:t>)</w:t>
      </w:r>
    </w:p>
    <w:p w14:paraId="4D93AAC2" w14:textId="4B0354D2" w:rsidR="006919F4" w:rsidRPr="00FF2F1A" w:rsidRDefault="006919F4" w:rsidP="007B7CB8">
      <w:pPr>
        <w:pStyle w:val="Normal1"/>
        <w:spacing w:line="276" w:lineRule="auto"/>
        <w:rPr>
          <w:lang w:val="fr-FR"/>
        </w:rPr>
      </w:pPr>
      <w:r>
        <w:rPr>
          <w:lang w:val="fr-FR"/>
        </w:rPr>
        <w:t>La salle d’informatique</w:t>
      </w:r>
    </w:p>
    <w:p w14:paraId="4FB35CC2" w14:textId="77777777" w:rsidR="007B7CB8" w:rsidRPr="00FF2F1A" w:rsidRDefault="007B7CB8" w:rsidP="007B7CB8">
      <w:pPr>
        <w:pStyle w:val="Normal1"/>
        <w:spacing w:line="276" w:lineRule="auto"/>
        <w:rPr>
          <w:lang w:val="fr-FR"/>
        </w:rPr>
      </w:pPr>
    </w:p>
    <w:p w14:paraId="2EFA7012" w14:textId="77777777" w:rsidR="007B7CB8" w:rsidRPr="00FF2F1A" w:rsidRDefault="007B7CB8" w:rsidP="007B7CB8">
      <w:pPr>
        <w:pStyle w:val="Normal1"/>
        <w:spacing w:line="276" w:lineRule="auto"/>
        <w:rPr>
          <w:lang w:val="fr-FR"/>
        </w:rPr>
      </w:pPr>
      <w:r w:rsidRPr="00FF2F1A">
        <w:rPr>
          <w:b/>
          <w:lang w:val="fr-FR"/>
        </w:rPr>
        <w:t>Durée estimée</w:t>
      </w:r>
    </w:p>
    <w:p w14:paraId="1237D0D1" w14:textId="18B95CA8" w:rsidR="007B7CB8" w:rsidRDefault="006919F4" w:rsidP="007B7CB8">
      <w:pPr>
        <w:pStyle w:val="Normal1"/>
        <w:spacing w:line="276" w:lineRule="auto"/>
        <w:rPr>
          <w:lang w:val="fr-FR"/>
        </w:rPr>
      </w:pPr>
      <w:r>
        <w:rPr>
          <w:lang w:val="fr-FR"/>
        </w:rPr>
        <w:t>1-3</w:t>
      </w:r>
      <w:r w:rsidR="007B7CB8" w:rsidRPr="00FF2F1A">
        <w:rPr>
          <w:lang w:val="fr-FR"/>
        </w:rPr>
        <w:t xml:space="preserve"> périodes</w:t>
      </w:r>
      <w:r w:rsidR="00F2493E">
        <w:rPr>
          <w:lang w:val="fr-FR"/>
        </w:rPr>
        <w:t xml:space="preserve"> (selon </w:t>
      </w:r>
      <w:r w:rsidR="00A3096F">
        <w:rPr>
          <w:lang w:val="fr-FR"/>
        </w:rPr>
        <w:t xml:space="preserve">le </w:t>
      </w:r>
      <w:r w:rsidR="00F2493E">
        <w:rPr>
          <w:lang w:val="fr-FR"/>
        </w:rPr>
        <w:t xml:space="preserve">degré et </w:t>
      </w:r>
      <w:r w:rsidR="00A3096F">
        <w:rPr>
          <w:lang w:val="fr-FR"/>
        </w:rPr>
        <w:t>l’</w:t>
      </w:r>
      <w:r w:rsidR="00F2493E">
        <w:rPr>
          <w:lang w:val="fr-FR"/>
        </w:rPr>
        <w:t>envie d’explorer cette activité)</w:t>
      </w:r>
    </w:p>
    <w:p w14:paraId="047D1EDB" w14:textId="77777777" w:rsidR="00F2493E" w:rsidRPr="00FF2F1A" w:rsidRDefault="00F2493E" w:rsidP="007B7CB8">
      <w:pPr>
        <w:pStyle w:val="Normal1"/>
        <w:spacing w:line="276" w:lineRule="auto"/>
        <w:rPr>
          <w:lang w:val="fr-FR"/>
        </w:rPr>
      </w:pPr>
    </w:p>
    <w:p w14:paraId="02528D77" w14:textId="77777777" w:rsidR="007B7CB8" w:rsidRPr="00FF2F1A" w:rsidRDefault="007B7CB8" w:rsidP="007B7CB8">
      <w:pPr>
        <w:pStyle w:val="Normal1"/>
        <w:spacing w:line="360" w:lineRule="auto"/>
        <w:rPr>
          <w:b/>
          <w:lang w:val="fr-FR"/>
        </w:rPr>
      </w:pPr>
      <w:r w:rsidRPr="00FF2F1A">
        <w:rPr>
          <w:b/>
          <w:lang w:val="fr-FR"/>
        </w:rPr>
        <w:t>Proposition de déroulement</w:t>
      </w:r>
    </w:p>
    <w:p w14:paraId="3409AFCD" w14:textId="666952D3" w:rsidR="00EF4E92" w:rsidRDefault="007B7CB8" w:rsidP="007B7CB8">
      <w:pPr>
        <w:pStyle w:val="Normal1"/>
        <w:spacing w:line="276" w:lineRule="auto"/>
        <w:rPr>
          <w:lang w:val="fr-FR"/>
        </w:rPr>
      </w:pPr>
      <w:r w:rsidRPr="00FF2F1A">
        <w:rPr>
          <w:lang w:val="fr-FR"/>
        </w:rPr>
        <w:t xml:space="preserve">Il </w:t>
      </w:r>
      <w:r w:rsidR="007B4425" w:rsidRPr="00FF2F1A">
        <w:rPr>
          <w:lang w:val="fr-FR"/>
        </w:rPr>
        <w:t>faut</w:t>
      </w:r>
      <w:r w:rsidRPr="00FF2F1A">
        <w:rPr>
          <w:lang w:val="fr-FR"/>
        </w:rPr>
        <w:t xml:space="preserve"> mettre les élèves en groupe</w:t>
      </w:r>
      <w:r w:rsidR="00F2493E">
        <w:rPr>
          <w:lang w:val="fr-FR"/>
        </w:rPr>
        <w:t xml:space="preserve"> (2-3 élèves)</w:t>
      </w:r>
      <w:r w:rsidR="004D018F">
        <w:rPr>
          <w:lang w:val="fr-FR"/>
        </w:rPr>
        <w:t xml:space="preserve"> et leur laisser suffisamment de temps pour chercher</w:t>
      </w:r>
      <w:r w:rsidR="0039003F">
        <w:rPr>
          <w:lang w:val="fr-FR"/>
        </w:rPr>
        <w:t>.</w:t>
      </w:r>
    </w:p>
    <w:p w14:paraId="541C50C0" w14:textId="77777777" w:rsidR="00622735" w:rsidRDefault="00622735" w:rsidP="007B7CB8">
      <w:pPr>
        <w:pStyle w:val="Normal1"/>
        <w:spacing w:line="276" w:lineRule="auto"/>
        <w:rPr>
          <w:b/>
          <w:lang w:val="fr-FR"/>
        </w:rPr>
      </w:pPr>
    </w:p>
    <w:p w14:paraId="42018BAE" w14:textId="77777777" w:rsidR="00622735" w:rsidRDefault="00622735" w:rsidP="007B7CB8">
      <w:pPr>
        <w:pStyle w:val="Normal1"/>
        <w:spacing w:line="276" w:lineRule="auto"/>
        <w:rPr>
          <w:b/>
          <w:lang w:val="fr-FR"/>
        </w:rPr>
      </w:pPr>
    </w:p>
    <w:p w14:paraId="15BA5A53" w14:textId="3187CE49" w:rsidR="00FA500B" w:rsidRPr="00FA500B" w:rsidRDefault="00FA500B" w:rsidP="007B7CB8">
      <w:pPr>
        <w:pStyle w:val="Normal1"/>
        <w:spacing w:line="276" w:lineRule="auto"/>
        <w:rPr>
          <w:b/>
          <w:lang w:val="fr-FR"/>
        </w:rPr>
      </w:pPr>
      <w:r w:rsidRPr="00FA500B">
        <w:rPr>
          <w:b/>
          <w:lang w:val="fr-FR"/>
        </w:rPr>
        <w:lastRenderedPageBreak/>
        <w:t>Partie 1</w:t>
      </w:r>
    </w:p>
    <w:p w14:paraId="74A08C91" w14:textId="34A866B7" w:rsidR="00C54E42" w:rsidRDefault="004D018F" w:rsidP="007B7CB8">
      <w:pPr>
        <w:pStyle w:val="Normal1"/>
        <w:spacing w:line="276" w:lineRule="auto"/>
        <w:rPr>
          <w:lang w:val="fr-FR"/>
        </w:rPr>
      </w:pPr>
      <w:r>
        <w:rPr>
          <w:lang w:val="fr-FR"/>
        </w:rPr>
        <w:t>Dans un premier te</w:t>
      </w:r>
      <w:r w:rsidR="00332C78">
        <w:rPr>
          <w:lang w:val="fr-FR"/>
        </w:rPr>
        <w:t>mps, les élèves auront l’image avec la pente sur leur fiche et la description partielle de la méthode dite « </w:t>
      </w:r>
      <w:r w:rsidR="00A3096F">
        <w:rPr>
          <w:lang w:val="fr-FR"/>
        </w:rPr>
        <w:t xml:space="preserve">du </w:t>
      </w:r>
      <w:r w:rsidR="00332C78">
        <w:rPr>
          <w:lang w:val="fr-FR"/>
        </w:rPr>
        <w:t xml:space="preserve">pendule » utilisée en montagne. </w:t>
      </w:r>
      <w:r w:rsidR="007A46DB">
        <w:rPr>
          <w:lang w:val="fr-FR"/>
        </w:rPr>
        <w:t xml:space="preserve">Idéalement, on montrerait la méthode sur une pente aux alentours de l’établissement avec deux bâtons de ski. On pourrait très bien simuler cela avec des allumettes/cures dents et un plan incliné en classe. Le fichier </w:t>
      </w:r>
      <w:proofErr w:type="spellStart"/>
      <w:r w:rsidR="007A46DB">
        <w:rPr>
          <w:lang w:val="fr-FR"/>
        </w:rPr>
        <w:t>Geogebra</w:t>
      </w:r>
      <w:proofErr w:type="spellEnd"/>
      <w:r w:rsidR="007A46DB">
        <w:rPr>
          <w:lang w:val="fr-FR"/>
        </w:rPr>
        <w:t xml:space="preserve"> </w:t>
      </w:r>
      <w:r w:rsidR="00DF5753">
        <w:rPr>
          <w:lang w:val="fr-FR"/>
        </w:rPr>
        <w:t>(SimulationPente_</w:t>
      </w:r>
      <w:r w:rsidR="007A46DB">
        <w:rPr>
          <w:lang w:val="fr-FR"/>
        </w:rPr>
        <w:t>1</w:t>
      </w:r>
      <w:r w:rsidR="008E1C39">
        <w:rPr>
          <w:lang w:val="fr-FR"/>
        </w:rPr>
        <w:t>)</w:t>
      </w:r>
      <w:r w:rsidR="007A46DB">
        <w:rPr>
          <w:lang w:val="fr-FR"/>
        </w:rPr>
        <w:t xml:space="preserve"> permet de simuler cette situation</w:t>
      </w:r>
      <w:r w:rsidR="00A3096F">
        <w:rPr>
          <w:lang w:val="fr-FR"/>
        </w:rPr>
        <w:t>.</w:t>
      </w:r>
      <w:r w:rsidR="007A46DB">
        <w:rPr>
          <w:lang w:val="fr-FR"/>
        </w:rPr>
        <w:t xml:space="preserve"> </w:t>
      </w:r>
      <w:r w:rsidR="00A3096F">
        <w:rPr>
          <w:lang w:val="fr-FR"/>
        </w:rPr>
        <w:t>I</w:t>
      </w:r>
      <w:r w:rsidR="007A46DB">
        <w:rPr>
          <w:lang w:val="fr-FR"/>
        </w:rPr>
        <w:t>l faut laisser les élèves découvrir l’environnement et « jouer » avec</w:t>
      </w:r>
      <w:r w:rsidR="00FF2788">
        <w:rPr>
          <w:lang w:val="fr-FR"/>
        </w:rPr>
        <w:t xml:space="preserve">. </w:t>
      </w:r>
    </w:p>
    <w:p w14:paraId="66270F66" w14:textId="77777777" w:rsidR="00C54E42" w:rsidRDefault="00C54E42" w:rsidP="007B7CB8">
      <w:pPr>
        <w:pStyle w:val="Normal1"/>
        <w:spacing w:line="276" w:lineRule="auto"/>
        <w:rPr>
          <w:lang w:val="fr-FR"/>
        </w:rPr>
      </w:pPr>
    </w:p>
    <w:p w14:paraId="363C45BC" w14:textId="1ABAFFCF" w:rsidR="00C54E42" w:rsidRDefault="00C54E42" w:rsidP="007B7CB8">
      <w:pPr>
        <w:pStyle w:val="Normal1"/>
        <w:spacing w:line="276" w:lineRule="auto"/>
        <w:rPr>
          <w:lang w:val="fr-FR"/>
        </w:rPr>
      </w:pPr>
      <w:r>
        <w:rPr>
          <w:noProof/>
          <w:lang w:val="fr-CH" w:eastAsia="fr-CH"/>
        </w:rPr>
        <w:drawing>
          <wp:inline distT="0" distB="0" distL="0" distR="0" wp14:anchorId="12F45C94" wp14:editId="3E5FDA5D">
            <wp:extent cx="6303010" cy="3817620"/>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3010" cy="3817620"/>
                    </a:xfrm>
                    <a:prstGeom prst="rect">
                      <a:avLst/>
                    </a:prstGeom>
                  </pic:spPr>
                </pic:pic>
              </a:graphicData>
            </a:graphic>
          </wp:inline>
        </w:drawing>
      </w:r>
    </w:p>
    <w:p w14:paraId="0E498BEA" w14:textId="77777777" w:rsidR="00C54E42" w:rsidRDefault="00C54E42" w:rsidP="007B7CB8">
      <w:pPr>
        <w:pStyle w:val="Normal1"/>
        <w:spacing w:line="276" w:lineRule="auto"/>
        <w:rPr>
          <w:lang w:val="fr-FR"/>
        </w:rPr>
      </w:pPr>
    </w:p>
    <w:p w14:paraId="1A52F27E" w14:textId="03595B6D" w:rsidR="004D018F" w:rsidRPr="00FF2F1A" w:rsidRDefault="00FB18FB" w:rsidP="007B7CB8">
      <w:pPr>
        <w:pStyle w:val="Normal1"/>
        <w:spacing w:line="276" w:lineRule="auto"/>
        <w:rPr>
          <w:lang w:val="fr-FR"/>
        </w:rPr>
      </w:pPr>
      <w:r>
        <w:rPr>
          <w:lang w:val="fr-FR"/>
        </w:rPr>
        <w:t xml:space="preserve">Les élèves ont </w:t>
      </w:r>
      <w:r w:rsidR="00E56DCB">
        <w:rPr>
          <w:lang w:val="fr-FR"/>
        </w:rPr>
        <w:t xml:space="preserve">à disposition </w:t>
      </w:r>
      <w:r>
        <w:rPr>
          <w:lang w:val="fr-FR"/>
        </w:rPr>
        <w:t xml:space="preserve">4 </w:t>
      </w:r>
      <w:r w:rsidR="0094586F">
        <w:rPr>
          <w:lang w:val="fr-FR"/>
        </w:rPr>
        <w:t xml:space="preserve">images de </w:t>
      </w:r>
      <w:r>
        <w:rPr>
          <w:lang w:val="fr-FR"/>
        </w:rPr>
        <w:t xml:space="preserve">pentes différentes </w:t>
      </w:r>
      <w:r w:rsidR="00E56DCB">
        <w:rPr>
          <w:lang w:val="fr-FR"/>
        </w:rPr>
        <w:t xml:space="preserve">et </w:t>
      </w:r>
      <w:r w:rsidR="00FF2788">
        <w:rPr>
          <w:lang w:val="fr-FR"/>
        </w:rPr>
        <w:t xml:space="preserve">pourront </w:t>
      </w:r>
      <w:r w:rsidR="00E56DCB">
        <w:rPr>
          <w:lang w:val="fr-FR"/>
        </w:rPr>
        <w:t>ajuster la position des bâton</w:t>
      </w:r>
      <w:r w:rsidR="00CB7940">
        <w:rPr>
          <w:lang w:val="fr-FR"/>
        </w:rPr>
        <w:t xml:space="preserve">s. Le but est qu’ils fassent des essais et observent la position des bâtons. Ils remarqueront qu’à </w:t>
      </w:r>
      <w:r w:rsidR="00A3096F">
        <w:rPr>
          <w:lang w:val="fr-FR"/>
        </w:rPr>
        <w:t xml:space="preserve">un </w:t>
      </w:r>
      <w:r w:rsidR="00CB7940">
        <w:rPr>
          <w:lang w:val="fr-FR"/>
        </w:rPr>
        <w:t>moment donné les deux bâtons et l’empreinte dans la neige forment un triangle équilatéral. Le deuxième bâton est toujours vertical, donc la pente est de 30°. De là, on peut ensuite déduire que si le bâton dépasse l’empreinte, la pente est &gt;30° et si la pointe du deuxième bâton se situe en amont</w:t>
      </w:r>
      <w:r w:rsidR="00C54E42">
        <w:rPr>
          <w:lang w:val="fr-FR"/>
        </w:rPr>
        <w:t xml:space="preserve"> de l’extrémité de l’empreinte, la pente sera &lt; 30°. </w:t>
      </w:r>
    </w:p>
    <w:p w14:paraId="72AA0D56" w14:textId="63CEBF25" w:rsidR="007B4425" w:rsidRDefault="007B4425">
      <w:pPr>
        <w:pStyle w:val="Normal1"/>
        <w:spacing w:line="360" w:lineRule="auto"/>
        <w:rPr>
          <w:b/>
          <w:lang w:val="fr-FR"/>
        </w:rPr>
      </w:pPr>
    </w:p>
    <w:p w14:paraId="5191A7A9" w14:textId="26E0F81D" w:rsidR="00C54E42" w:rsidRPr="00FA500B" w:rsidRDefault="00C54E42" w:rsidP="00C54E42">
      <w:pPr>
        <w:pStyle w:val="Normal1"/>
        <w:spacing w:line="276" w:lineRule="auto"/>
        <w:rPr>
          <w:b/>
          <w:lang w:val="fr-FR"/>
        </w:rPr>
      </w:pPr>
      <w:r w:rsidRPr="00FA500B">
        <w:rPr>
          <w:b/>
          <w:lang w:val="fr-FR"/>
        </w:rPr>
        <w:t xml:space="preserve">Partie </w:t>
      </w:r>
      <w:r w:rsidR="0039003F">
        <w:rPr>
          <w:b/>
          <w:lang w:val="fr-FR"/>
        </w:rPr>
        <w:t>2</w:t>
      </w:r>
    </w:p>
    <w:p w14:paraId="0D87EB46" w14:textId="2AA60991" w:rsidR="00C54E42" w:rsidRDefault="00C54E42" w:rsidP="00C54E42">
      <w:pPr>
        <w:pStyle w:val="Normal1"/>
        <w:spacing w:line="360" w:lineRule="auto"/>
        <w:rPr>
          <w:lang w:val="fr-FR"/>
        </w:rPr>
      </w:pPr>
      <w:r>
        <w:rPr>
          <w:lang w:val="fr-FR"/>
        </w:rPr>
        <w:t>Dans un deuxième temps, les élèves pourront explorer la relation entre la pente et l’écart entre la pointe du deuxième bâton et l’empreinte dans la neige</w:t>
      </w:r>
      <w:r w:rsidR="008E1C39">
        <w:rPr>
          <w:lang w:val="fr-FR"/>
        </w:rPr>
        <w:t xml:space="preserve">. </w:t>
      </w:r>
      <w:r w:rsidR="00DF5753">
        <w:rPr>
          <w:lang w:val="fr-FR"/>
        </w:rPr>
        <w:t>Avant de chercher l</w:t>
      </w:r>
      <w:r w:rsidR="008E1C39">
        <w:rPr>
          <w:lang w:val="fr-FR"/>
        </w:rPr>
        <w:t>a solution analytiqu</w:t>
      </w:r>
      <w:r w:rsidR="00DF5753">
        <w:rPr>
          <w:lang w:val="fr-FR"/>
        </w:rPr>
        <w:t>e</w:t>
      </w:r>
      <w:r w:rsidR="008E1C39">
        <w:rPr>
          <w:lang w:val="fr-FR"/>
        </w:rPr>
        <w:t xml:space="preserve"> le fichier </w:t>
      </w:r>
      <w:proofErr w:type="spellStart"/>
      <w:r w:rsidR="008E1C39">
        <w:rPr>
          <w:lang w:val="fr-FR"/>
        </w:rPr>
        <w:t>GéoGebra</w:t>
      </w:r>
      <w:proofErr w:type="spellEnd"/>
      <w:r w:rsidR="008E1C39">
        <w:rPr>
          <w:lang w:val="fr-FR"/>
        </w:rPr>
        <w:t xml:space="preserve"> (SimulationP</w:t>
      </w:r>
      <w:r w:rsidR="00DF5753">
        <w:rPr>
          <w:lang w:val="fr-FR"/>
        </w:rPr>
        <w:t>ente_</w:t>
      </w:r>
      <w:r w:rsidR="008E1C39">
        <w:rPr>
          <w:lang w:val="fr-FR"/>
        </w:rPr>
        <w:t>2) permet de « calculer » l’écart entre le bout de l’empreinte et le deuxième bâton.</w:t>
      </w:r>
    </w:p>
    <w:p w14:paraId="5E4517E7" w14:textId="5BC3E5C6" w:rsidR="00FF681B" w:rsidRDefault="00FF681B" w:rsidP="00C54E42">
      <w:pPr>
        <w:pStyle w:val="Normal1"/>
        <w:spacing w:line="360" w:lineRule="auto"/>
        <w:rPr>
          <w:lang w:val="fr-FR"/>
        </w:rPr>
      </w:pPr>
      <w:r>
        <w:rPr>
          <w:lang w:val="fr-FR"/>
        </w:rPr>
        <w:lastRenderedPageBreak/>
        <w:t>L’objectif ici est de permettre aux élèv</w:t>
      </w:r>
      <w:r w:rsidR="000C16BD">
        <w:rPr>
          <w:lang w:val="fr-FR"/>
        </w:rPr>
        <w:t xml:space="preserve">es de développer un modèle facile : </w:t>
      </w:r>
      <w:r>
        <w:rPr>
          <w:lang w:val="fr-FR"/>
        </w:rPr>
        <w:t xml:space="preserve">tous les 10cm de l’écart, il </w:t>
      </w:r>
      <w:r w:rsidR="000C16BD">
        <w:rPr>
          <w:lang w:val="fr-FR"/>
        </w:rPr>
        <w:t xml:space="preserve">faut rajouter/retrancher 3° qui </w:t>
      </w:r>
      <w:r w:rsidR="00DF5753">
        <w:rPr>
          <w:lang w:val="fr-FR"/>
        </w:rPr>
        <w:t>est exprimé</w:t>
      </w:r>
      <w:r w:rsidR="000C16BD">
        <w:rPr>
          <w:lang w:val="fr-FR"/>
        </w:rPr>
        <w:t xml:space="preserve"> par la fonction f(x)</w:t>
      </w:r>
      <w:r>
        <w:rPr>
          <w:lang w:val="fr-FR"/>
        </w:rPr>
        <w:t>=3/10x + 30</w:t>
      </w:r>
      <w:r w:rsidR="000C16BD">
        <w:rPr>
          <w:lang w:val="fr-FR"/>
        </w:rPr>
        <w:t>.</w:t>
      </w:r>
    </w:p>
    <w:p w14:paraId="169023B3" w14:textId="77777777" w:rsidR="000C16BD" w:rsidRPr="00FF2F1A" w:rsidRDefault="000C16BD" w:rsidP="00C54E42">
      <w:pPr>
        <w:pStyle w:val="Normal1"/>
        <w:spacing w:line="360" w:lineRule="auto"/>
        <w:rPr>
          <w:b/>
          <w:lang w:val="fr-FR"/>
        </w:rPr>
      </w:pPr>
    </w:p>
    <w:p w14:paraId="748167D9" w14:textId="4E988802" w:rsidR="00DF5753" w:rsidRPr="00FA500B" w:rsidRDefault="00DF5753" w:rsidP="00DF5753">
      <w:pPr>
        <w:pStyle w:val="Normal1"/>
        <w:spacing w:line="276" w:lineRule="auto"/>
        <w:rPr>
          <w:b/>
          <w:lang w:val="fr-FR"/>
        </w:rPr>
      </w:pPr>
      <w:r w:rsidRPr="00FA500B">
        <w:rPr>
          <w:b/>
          <w:lang w:val="fr-FR"/>
        </w:rPr>
        <w:t xml:space="preserve">Partie </w:t>
      </w:r>
      <w:r>
        <w:rPr>
          <w:b/>
          <w:lang w:val="fr-FR"/>
        </w:rPr>
        <w:t>3</w:t>
      </w:r>
    </w:p>
    <w:p w14:paraId="6F5A3A4F" w14:textId="4B6886E5" w:rsidR="00DF5753" w:rsidRPr="00DF5753" w:rsidRDefault="00B34EF7">
      <w:pPr>
        <w:pStyle w:val="Normal1"/>
        <w:spacing w:line="360" w:lineRule="auto"/>
        <w:rPr>
          <w:lang w:val="fr-FR"/>
        </w:rPr>
      </w:pPr>
      <w:r>
        <w:rPr>
          <w:lang w:val="fr-FR"/>
        </w:rPr>
        <w:t>Dans cette partie, on propose aux élèves</w:t>
      </w:r>
      <w:r w:rsidR="00622735">
        <w:rPr>
          <w:lang w:val="fr-FR"/>
        </w:rPr>
        <w:t xml:space="preserve"> d’interroger le modèle affine</w:t>
      </w:r>
      <w:r w:rsidR="00CE46E8">
        <w:rPr>
          <w:lang w:val="fr-FR"/>
        </w:rPr>
        <w:t xml:space="preserve"> qui ne prend pas en compte la longueur du bâton. La solution analytique montre bien que la longueur du bâton intervient (voir le corrigé) dans le calcul de l’écart. Le fic</w:t>
      </w:r>
      <w:r w:rsidR="005A6CEB">
        <w:rPr>
          <w:lang w:val="fr-FR"/>
        </w:rPr>
        <w:t xml:space="preserve">hier </w:t>
      </w:r>
      <w:proofErr w:type="spellStart"/>
      <w:r w:rsidR="005A6CEB">
        <w:rPr>
          <w:lang w:val="fr-FR"/>
        </w:rPr>
        <w:t>GeoGebra</w:t>
      </w:r>
      <w:proofErr w:type="spellEnd"/>
      <w:r w:rsidR="005A6CEB">
        <w:rPr>
          <w:lang w:val="fr-FR"/>
        </w:rPr>
        <w:t xml:space="preserve"> (SimulationPente_3</w:t>
      </w:r>
      <w:r w:rsidR="00CE46E8">
        <w:rPr>
          <w:lang w:val="fr-FR"/>
        </w:rPr>
        <w:t xml:space="preserve">) permet de d’utiliser le registre graphique et visualiser la situation. </w:t>
      </w:r>
      <w:r w:rsidR="00D52310">
        <w:rPr>
          <w:lang w:val="fr-FR"/>
        </w:rPr>
        <w:t>Le fonctions f(x) et g(x) sont rep</w:t>
      </w:r>
      <w:r w:rsidR="00622735">
        <w:rPr>
          <w:lang w:val="fr-FR"/>
        </w:rPr>
        <w:t>résentées</w:t>
      </w:r>
      <w:r w:rsidR="00D52310">
        <w:rPr>
          <w:lang w:val="fr-FR"/>
        </w:rPr>
        <w:t xml:space="preserve"> algébriquement et graphiquement et le curseur « longueur du bâton » permet d’observer </w:t>
      </w:r>
      <w:r w:rsidR="002D0D71">
        <w:rPr>
          <w:lang w:val="fr-FR"/>
        </w:rPr>
        <w:t>qu’on s’approche</w:t>
      </w:r>
      <w:r w:rsidR="00622735">
        <w:rPr>
          <w:lang w:val="fr-FR"/>
        </w:rPr>
        <w:t xml:space="preserve"> du modèle affine avec une longueur de bâton entre 115 et 130 cm.</w:t>
      </w:r>
    </w:p>
    <w:p w14:paraId="5DDD0D7E" w14:textId="042BEA58" w:rsidR="00EF4E92" w:rsidRPr="00FF2F1A" w:rsidRDefault="00EF4E92">
      <w:pPr>
        <w:pStyle w:val="Normal1"/>
        <w:spacing w:line="276" w:lineRule="auto"/>
        <w:rPr>
          <w:lang w:val="fr-FR"/>
        </w:rPr>
      </w:pPr>
    </w:p>
    <w:p w14:paraId="045B8F07" w14:textId="1DA45AFB" w:rsidR="00EF4E92" w:rsidRPr="00FF2F1A" w:rsidRDefault="003F140C">
      <w:pPr>
        <w:pStyle w:val="Normal1"/>
        <w:spacing w:line="276" w:lineRule="auto"/>
        <w:rPr>
          <w:lang w:val="fr-FR"/>
        </w:rPr>
      </w:pPr>
      <w:r>
        <w:rPr>
          <w:noProof/>
          <w:lang w:val="fr-CH" w:eastAsia="fr-CH"/>
        </w:rPr>
        <w:drawing>
          <wp:anchor distT="0" distB="0" distL="114300" distR="114300" simplePos="0" relativeHeight="251658240" behindDoc="0" locked="0" layoutInCell="1" allowOverlap="1" wp14:anchorId="0B78434F" wp14:editId="65551323">
            <wp:simplePos x="0" y="0"/>
            <wp:positionH relativeFrom="column">
              <wp:posOffset>-1905</wp:posOffset>
            </wp:positionH>
            <wp:positionV relativeFrom="paragraph">
              <wp:posOffset>200660</wp:posOffset>
            </wp:positionV>
            <wp:extent cx="3543300" cy="339153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43300" cy="3391535"/>
                    </a:xfrm>
                    <a:prstGeom prst="rect">
                      <a:avLst/>
                    </a:prstGeom>
                  </pic:spPr>
                </pic:pic>
              </a:graphicData>
            </a:graphic>
            <wp14:sizeRelH relativeFrom="margin">
              <wp14:pctWidth>0</wp14:pctWidth>
            </wp14:sizeRelH>
            <wp14:sizeRelV relativeFrom="margin">
              <wp14:pctHeight>0</wp14:pctHeight>
            </wp14:sizeRelV>
          </wp:anchor>
        </w:drawing>
      </w:r>
      <w:r w:rsidR="007B7CB8" w:rsidRPr="00FF2F1A">
        <w:rPr>
          <w:b/>
          <w:lang w:val="fr-FR"/>
        </w:rPr>
        <w:t>Corrigé /exemple de résolution</w:t>
      </w:r>
    </w:p>
    <w:p w14:paraId="478ABF15" w14:textId="458F184F" w:rsidR="00EF4E92" w:rsidRDefault="00EF4E92">
      <w:pPr>
        <w:pStyle w:val="Normal1"/>
        <w:spacing w:line="276" w:lineRule="auto"/>
        <w:rPr>
          <w:lang w:val="fr-FR"/>
        </w:rPr>
      </w:pPr>
    </w:p>
    <w:p w14:paraId="5423C3FE" w14:textId="0563B660" w:rsidR="003F140C" w:rsidRDefault="003F140C">
      <w:pPr>
        <w:pStyle w:val="Normal1"/>
        <w:spacing w:line="276" w:lineRule="auto"/>
        <w:rPr>
          <w:lang w:val="fr-FR"/>
        </w:rPr>
      </w:pPr>
    </w:p>
    <w:p w14:paraId="5CF38330" w14:textId="77777777" w:rsidR="003F140C" w:rsidRPr="003F140C" w:rsidRDefault="003F140C">
      <w:pPr>
        <w:pStyle w:val="Normal1"/>
        <w:spacing w:line="276" w:lineRule="auto"/>
        <w:rPr>
          <w:sz w:val="28"/>
          <w:szCs w:val="28"/>
          <w:lang w:val="fr-FR"/>
        </w:rPr>
      </w:pPr>
      <m:oMathPara>
        <m:oMathParaPr>
          <m:jc m:val="left"/>
        </m:oMathParaPr>
        <m:oMath>
          <m:r>
            <w:rPr>
              <w:rFonts w:ascii="Cambria Math" w:hAnsi="Cambria Math"/>
              <w:sz w:val="28"/>
              <w:szCs w:val="28"/>
              <w:lang w:val="fr-FR"/>
            </w:rPr>
            <m:t>AH=l+x</m:t>
          </m:r>
          <m:r>
            <m:rPr>
              <m:sty m:val="p"/>
            </m:rPr>
            <w:rPr>
              <w:rFonts w:ascii="Cambria Math" w:hAnsi="Cambria Math"/>
              <w:sz w:val="28"/>
              <w:szCs w:val="28"/>
              <w:lang w:val="fr-FR"/>
            </w:rPr>
            <w:br/>
          </m:r>
        </m:oMath>
        <m:oMath>
          <m:sSup>
            <m:sSupPr>
              <m:ctrlPr>
                <w:rPr>
                  <w:rFonts w:ascii="Cambria Math" w:hAnsi="Cambria Math"/>
                  <w:i/>
                  <w:sz w:val="28"/>
                  <w:szCs w:val="28"/>
                  <w:lang w:val="fr-FR"/>
                </w:rPr>
              </m:ctrlPr>
            </m:sSupPr>
            <m:e>
              <m:r>
                <w:rPr>
                  <w:rFonts w:ascii="Cambria Math" w:hAnsi="Cambria Math"/>
                  <w:sz w:val="28"/>
                  <w:szCs w:val="28"/>
                  <w:lang w:val="fr-FR"/>
                </w:rPr>
                <m:t>D</m:t>
              </m:r>
            </m:e>
            <m:sup>
              <m:r>
                <w:rPr>
                  <w:rFonts w:ascii="Cambria Math" w:hAnsi="Cambria Math"/>
                  <w:sz w:val="28"/>
                  <w:szCs w:val="28"/>
                  <w:lang w:val="fr-FR"/>
                </w:rPr>
                <m:t>'</m:t>
              </m:r>
            </m:sup>
          </m:sSup>
          <m:r>
            <w:rPr>
              <w:rFonts w:ascii="Cambria Math" w:hAnsi="Cambria Math"/>
              <w:sz w:val="28"/>
              <w:szCs w:val="28"/>
              <w:lang w:val="fr-FR"/>
            </w:rPr>
            <m:t>H=</m:t>
          </m:r>
          <m:f>
            <m:fPr>
              <m:ctrlPr>
                <w:rPr>
                  <w:rFonts w:ascii="Cambria Math" w:hAnsi="Cambria Math"/>
                  <w:i/>
                  <w:sz w:val="28"/>
                  <w:szCs w:val="28"/>
                  <w:lang w:val="fr-FR"/>
                </w:rPr>
              </m:ctrlPr>
            </m:fPr>
            <m:num>
              <m:r>
                <w:rPr>
                  <w:rFonts w:ascii="Cambria Math" w:hAnsi="Cambria Math"/>
                  <w:sz w:val="28"/>
                  <w:szCs w:val="28"/>
                  <w:lang w:val="fr-FR"/>
                </w:rPr>
                <m:t>l+x</m:t>
              </m:r>
            </m:num>
            <m:den>
              <m:r>
                <w:rPr>
                  <w:rFonts w:ascii="Cambria Math" w:hAnsi="Cambria Math"/>
                  <w:sz w:val="28"/>
                  <w:szCs w:val="28"/>
                  <w:lang w:val="fr-FR"/>
                </w:rPr>
                <m:t>2</m:t>
              </m:r>
            </m:den>
          </m:f>
          <m:r>
            <m:rPr>
              <m:sty m:val="p"/>
            </m:rPr>
            <w:rPr>
              <w:rFonts w:ascii="Cambria Math" w:hAnsi="Cambria Math"/>
              <w:sz w:val="28"/>
              <w:szCs w:val="28"/>
              <w:lang w:val="fr-FR"/>
            </w:rPr>
            <w:br/>
          </m:r>
        </m:oMath>
        <m:oMath>
          <m:r>
            <w:rPr>
              <w:rFonts w:ascii="Cambria Math" w:hAnsi="Cambria Math"/>
              <w:sz w:val="28"/>
              <w:szCs w:val="28"/>
              <w:lang w:val="fr-FR"/>
            </w:rPr>
            <m:t>sinθ=cosφ=</m:t>
          </m:r>
          <m:f>
            <m:fPr>
              <m:ctrlPr>
                <w:rPr>
                  <w:rFonts w:ascii="Cambria Math" w:hAnsi="Cambria Math"/>
                  <w:i/>
                  <w:sz w:val="28"/>
                  <w:szCs w:val="28"/>
                  <w:lang w:val="fr-FR"/>
                </w:rPr>
              </m:ctrlPr>
            </m:fPr>
            <m:num>
              <m:f>
                <m:fPr>
                  <m:ctrlPr>
                    <w:rPr>
                      <w:rFonts w:ascii="Cambria Math" w:hAnsi="Cambria Math"/>
                      <w:i/>
                      <w:sz w:val="28"/>
                      <w:szCs w:val="28"/>
                      <w:lang w:val="fr-FR"/>
                    </w:rPr>
                  </m:ctrlPr>
                </m:fPr>
                <m:num>
                  <m:r>
                    <w:rPr>
                      <w:rFonts w:ascii="Cambria Math" w:hAnsi="Cambria Math"/>
                      <w:sz w:val="28"/>
                      <w:szCs w:val="28"/>
                      <w:lang w:val="fr-FR"/>
                    </w:rPr>
                    <m:t>l+x</m:t>
                  </m:r>
                </m:num>
                <m:den>
                  <m:r>
                    <w:rPr>
                      <w:rFonts w:ascii="Cambria Math" w:hAnsi="Cambria Math"/>
                      <w:sz w:val="28"/>
                      <w:szCs w:val="28"/>
                      <w:lang w:val="fr-FR"/>
                    </w:rPr>
                    <m:t>2</m:t>
                  </m:r>
                </m:den>
              </m:f>
            </m:num>
            <m:den>
              <m:r>
                <w:rPr>
                  <w:rFonts w:ascii="Cambria Math" w:hAnsi="Cambria Math"/>
                  <w:sz w:val="28"/>
                  <w:szCs w:val="28"/>
                  <w:lang w:val="fr-FR"/>
                </w:rPr>
                <m:t>l</m:t>
              </m:r>
            </m:den>
          </m:f>
          <m:r>
            <m:rPr>
              <m:sty m:val="p"/>
            </m:rPr>
            <w:rPr>
              <w:rFonts w:ascii="Cambria Math" w:hAnsi="Cambria Math"/>
              <w:sz w:val="28"/>
              <w:szCs w:val="28"/>
              <w:lang w:val="fr-FR"/>
            </w:rPr>
            <w:br/>
          </m:r>
        </m:oMath>
        <m:oMath>
          <m:r>
            <w:rPr>
              <w:rFonts w:ascii="Cambria Math" w:hAnsi="Cambria Math"/>
              <w:sz w:val="28"/>
              <w:szCs w:val="28"/>
              <w:lang w:val="fr-FR"/>
            </w:rPr>
            <m:t>sinθ=</m:t>
          </m:r>
          <m:f>
            <m:fPr>
              <m:ctrlPr>
                <w:rPr>
                  <w:rFonts w:ascii="Cambria Math" w:hAnsi="Cambria Math"/>
                  <w:i/>
                  <w:sz w:val="28"/>
                  <w:szCs w:val="28"/>
                  <w:lang w:val="fr-FR"/>
                </w:rPr>
              </m:ctrlPr>
            </m:fPr>
            <m:num>
              <m:r>
                <w:rPr>
                  <w:rFonts w:ascii="Cambria Math" w:hAnsi="Cambria Math"/>
                  <w:sz w:val="28"/>
                  <w:szCs w:val="28"/>
                  <w:lang w:val="fr-FR"/>
                </w:rPr>
                <m:t>l+x</m:t>
              </m:r>
            </m:num>
            <m:den>
              <m:r>
                <w:rPr>
                  <w:rFonts w:ascii="Cambria Math" w:hAnsi="Cambria Math"/>
                  <w:sz w:val="28"/>
                  <w:szCs w:val="28"/>
                  <w:lang w:val="fr-FR"/>
                </w:rPr>
                <m:t>2l</m:t>
              </m:r>
            </m:den>
          </m:f>
          <m:r>
            <m:rPr>
              <m:sty m:val="p"/>
            </m:rPr>
            <w:rPr>
              <w:rFonts w:ascii="Cambria Math" w:hAnsi="Cambria Math"/>
              <w:sz w:val="28"/>
              <w:szCs w:val="28"/>
              <w:lang w:val="fr-FR"/>
            </w:rPr>
            <w:br/>
          </m:r>
        </m:oMath>
        <m:oMath>
          <m:r>
            <w:rPr>
              <w:rFonts w:ascii="Cambria Math" w:hAnsi="Cambria Math"/>
              <w:sz w:val="28"/>
              <w:szCs w:val="28"/>
              <w:lang w:val="fr-FR"/>
            </w:rPr>
            <m:t>θ=</m:t>
          </m:r>
          <m:func>
            <m:funcPr>
              <m:ctrlPr>
                <w:rPr>
                  <w:rFonts w:ascii="Cambria Math" w:hAnsi="Cambria Math"/>
                  <w:i/>
                  <w:sz w:val="28"/>
                  <w:szCs w:val="28"/>
                  <w:lang w:val="fr-FR"/>
                </w:rPr>
              </m:ctrlPr>
            </m:funcPr>
            <m:fName>
              <m:r>
                <m:rPr>
                  <m:sty m:val="p"/>
                </m:rPr>
                <w:rPr>
                  <w:rFonts w:ascii="Cambria Math" w:hAnsi="Cambria Math"/>
                  <w:sz w:val="28"/>
                  <w:szCs w:val="28"/>
                  <w:lang w:val="fr-FR"/>
                </w:rPr>
                <m:t>arcsin</m:t>
              </m:r>
            </m:fName>
            <m:e>
              <m:d>
                <m:dPr>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l+x</m:t>
                      </m:r>
                    </m:num>
                    <m:den>
                      <m:r>
                        <w:rPr>
                          <w:rFonts w:ascii="Cambria Math" w:hAnsi="Cambria Math"/>
                          <w:sz w:val="28"/>
                          <w:szCs w:val="28"/>
                          <w:lang w:val="fr-FR"/>
                        </w:rPr>
                        <m:t>2l</m:t>
                      </m:r>
                    </m:den>
                  </m:f>
                </m:e>
              </m:d>
            </m:e>
          </m:func>
        </m:oMath>
      </m:oMathPara>
    </w:p>
    <w:p w14:paraId="39257F8B" w14:textId="77777777" w:rsidR="003F140C" w:rsidRDefault="003F140C">
      <w:pPr>
        <w:pStyle w:val="Normal1"/>
        <w:spacing w:line="276" w:lineRule="auto"/>
        <w:rPr>
          <w:sz w:val="28"/>
          <w:szCs w:val="28"/>
          <w:lang w:val="fr-FR"/>
        </w:rPr>
      </w:pPr>
      <w:proofErr w:type="gramStart"/>
      <w:r>
        <w:rPr>
          <w:sz w:val="28"/>
          <w:szCs w:val="28"/>
          <w:lang w:val="fr-FR"/>
        </w:rPr>
        <w:t>ou</w:t>
      </w:r>
      <w:proofErr w:type="gramEnd"/>
      <w:r>
        <w:rPr>
          <w:sz w:val="28"/>
          <w:szCs w:val="28"/>
          <w:lang w:val="fr-FR"/>
        </w:rPr>
        <w:t xml:space="preserve"> en degrés</w:t>
      </w:r>
    </w:p>
    <w:p w14:paraId="5D583386" w14:textId="656CDCAD" w:rsidR="003F140C" w:rsidRPr="003F140C" w:rsidRDefault="003F140C">
      <w:pPr>
        <w:pStyle w:val="Normal1"/>
        <w:spacing w:line="276" w:lineRule="auto"/>
        <w:rPr>
          <w:sz w:val="28"/>
          <w:szCs w:val="28"/>
          <w:lang w:val="fr-FR"/>
        </w:rPr>
      </w:pPr>
      <m:oMathPara>
        <m:oMathParaPr>
          <m:jc m:val="left"/>
        </m:oMathParaPr>
        <m:oMath>
          <m:r>
            <w:rPr>
              <w:rFonts w:ascii="Cambria Math" w:hAnsi="Cambria Math"/>
              <w:sz w:val="28"/>
              <w:szCs w:val="28"/>
              <w:lang w:val="fr-FR"/>
            </w:rPr>
            <m:t>θ=</m:t>
          </m:r>
          <m:func>
            <m:funcPr>
              <m:ctrlPr>
                <w:rPr>
                  <w:rFonts w:ascii="Cambria Math" w:hAnsi="Cambria Math"/>
                  <w:i/>
                  <w:sz w:val="28"/>
                  <w:szCs w:val="28"/>
                  <w:lang w:val="fr-FR"/>
                </w:rPr>
              </m:ctrlPr>
            </m:funcPr>
            <m:fName>
              <m:r>
                <m:rPr>
                  <m:sty m:val="p"/>
                </m:rPr>
                <w:rPr>
                  <w:rFonts w:ascii="Cambria Math" w:hAnsi="Cambria Math"/>
                  <w:sz w:val="28"/>
                  <w:szCs w:val="28"/>
                  <w:lang w:val="fr-FR"/>
                </w:rPr>
                <m:t>arcsin</m:t>
              </m:r>
            </m:fName>
            <m:e>
              <m:d>
                <m:dPr>
                  <m:ctrlPr>
                    <w:rPr>
                      <w:rFonts w:ascii="Cambria Math" w:hAnsi="Cambria Math"/>
                      <w:i/>
                      <w:sz w:val="28"/>
                      <w:szCs w:val="28"/>
                      <w:lang w:val="fr-FR"/>
                    </w:rPr>
                  </m:ctrlPr>
                </m:dPr>
                <m:e>
                  <m:f>
                    <m:fPr>
                      <m:ctrlPr>
                        <w:rPr>
                          <w:rFonts w:ascii="Cambria Math" w:hAnsi="Cambria Math"/>
                          <w:i/>
                          <w:sz w:val="28"/>
                          <w:szCs w:val="28"/>
                          <w:lang w:val="fr-FR"/>
                        </w:rPr>
                      </m:ctrlPr>
                    </m:fPr>
                    <m:num>
                      <m:r>
                        <w:rPr>
                          <w:rFonts w:ascii="Cambria Math" w:hAnsi="Cambria Math"/>
                          <w:sz w:val="28"/>
                          <w:szCs w:val="28"/>
                          <w:lang w:val="fr-FR"/>
                        </w:rPr>
                        <m:t>l+x</m:t>
                      </m:r>
                    </m:num>
                    <m:den>
                      <m:r>
                        <w:rPr>
                          <w:rFonts w:ascii="Cambria Math" w:hAnsi="Cambria Math"/>
                          <w:sz w:val="28"/>
                          <w:szCs w:val="28"/>
                          <w:lang w:val="fr-FR"/>
                        </w:rPr>
                        <m:t>2l</m:t>
                      </m:r>
                    </m:den>
                  </m:f>
                </m:e>
              </m:d>
            </m:e>
          </m:func>
          <m:r>
            <m:rPr>
              <m:sty m:val="p"/>
            </m:rPr>
            <w:rPr>
              <w:sz w:val="28"/>
              <w:szCs w:val="28"/>
              <w:lang w:val="fr-FR"/>
            </w:rPr>
            <w:br/>
          </m:r>
        </m:oMath>
      </m:oMathPara>
    </w:p>
    <w:p w14:paraId="5CDEEB43" w14:textId="10D4284D" w:rsidR="007B7CB8" w:rsidRPr="00FF2F1A" w:rsidRDefault="007B7CB8" w:rsidP="007B7CB8">
      <w:pPr>
        <w:pStyle w:val="Titre1"/>
        <w:rPr>
          <w:color w:val="auto"/>
          <w:sz w:val="28"/>
          <w:szCs w:val="28"/>
          <w:lang w:val="fr-FR"/>
        </w:rPr>
      </w:pPr>
      <w:r w:rsidRPr="00FF2F1A">
        <w:rPr>
          <w:color w:val="auto"/>
          <w:sz w:val="28"/>
          <w:szCs w:val="28"/>
          <w:lang w:val="fr-FR"/>
        </w:rPr>
        <w:t>Annexe</w:t>
      </w:r>
      <w:r w:rsidR="00C939EA">
        <w:rPr>
          <w:color w:val="auto"/>
          <w:sz w:val="28"/>
          <w:szCs w:val="28"/>
          <w:lang w:val="fr-FR"/>
        </w:rPr>
        <w:t>s (à télécharger)</w:t>
      </w:r>
    </w:p>
    <w:p w14:paraId="678E93BB" w14:textId="4E393606" w:rsidR="00EF4E92" w:rsidRDefault="007F750C" w:rsidP="007B7CB8">
      <w:pPr>
        <w:pStyle w:val="Normal1"/>
        <w:jc w:val="both"/>
        <w:rPr>
          <w:lang w:val="fr-FR"/>
        </w:rPr>
      </w:pPr>
      <w:r>
        <w:rPr>
          <w:lang w:val="fr-FR"/>
        </w:rPr>
        <w:t xml:space="preserve">Fichier </w:t>
      </w:r>
      <w:proofErr w:type="spellStart"/>
      <w:r>
        <w:rPr>
          <w:lang w:val="fr-FR"/>
        </w:rPr>
        <w:t>Geogebra</w:t>
      </w:r>
      <w:proofErr w:type="spellEnd"/>
      <w:r>
        <w:rPr>
          <w:lang w:val="fr-FR"/>
        </w:rPr>
        <w:t xml:space="preserve"> Simulation Pente 1, 2 et 3</w:t>
      </w:r>
    </w:p>
    <w:p w14:paraId="03DA6CA2" w14:textId="1DDBBCB5" w:rsidR="007F750C" w:rsidRPr="00FF2F1A" w:rsidRDefault="007F750C" w:rsidP="007B7CB8">
      <w:pPr>
        <w:pStyle w:val="Normal1"/>
        <w:jc w:val="both"/>
        <w:rPr>
          <w:lang w:val="fr-FR"/>
        </w:rPr>
      </w:pPr>
      <w:r>
        <w:rPr>
          <w:lang w:val="fr-FR"/>
        </w:rPr>
        <w:t xml:space="preserve">Article Méthode Munther </w:t>
      </w:r>
    </w:p>
    <w:sectPr w:rsidR="007F750C" w:rsidRPr="00FF2F1A" w:rsidSect="00C939EA">
      <w:headerReference w:type="default" r:id="rId15"/>
      <w:footerReference w:type="default" r:id="rId16"/>
      <w:type w:val="continuous"/>
      <w:pgSz w:w="11906" w:h="16838"/>
      <w:pgMar w:top="1042" w:right="990" w:bottom="1212" w:left="99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74DC0" w14:textId="77777777" w:rsidR="003F0D59" w:rsidRDefault="003F0D59">
      <w:r>
        <w:separator/>
      </w:r>
    </w:p>
  </w:endnote>
  <w:endnote w:type="continuationSeparator" w:id="0">
    <w:p w14:paraId="14D8A694" w14:textId="77777777" w:rsidR="003F0D59" w:rsidRDefault="003F0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9FEEC" w14:textId="727B51BE" w:rsidR="00100A6A" w:rsidRPr="00C939EA" w:rsidRDefault="00C939EA" w:rsidP="00C939EA">
    <w:pPr>
      <w:tabs>
        <w:tab w:val="center" w:pos="4962"/>
        <w:tab w:val="right" w:pos="9922"/>
      </w:tabs>
      <w:spacing w:after="1457"/>
    </w:pPr>
    <w:r>
      <w:rPr>
        <w:noProof/>
      </w:rPr>
      <w:drawing>
        <wp:anchor distT="0" distB="0" distL="114300" distR="114300" simplePos="0" relativeHeight="251659264" behindDoc="0" locked="0" layoutInCell="1" allowOverlap="1" wp14:anchorId="11F70593" wp14:editId="4C9D9F22">
          <wp:simplePos x="0" y="0"/>
          <wp:positionH relativeFrom="column">
            <wp:posOffset>4986020</wp:posOffset>
          </wp:positionH>
          <wp:positionV relativeFrom="paragraph">
            <wp:posOffset>-401955</wp:posOffset>
          </wp:positionV>
          <wp:extent cx="1317625" cy="789940"/>
          <wp:effectExtent l="0" t="0" r="0" b="0"/>
          <wp:wrapNone/>
          <wp:docPr id="4" name="Image 4" descr="C:\Users\fiorelli\Dropbox\SemaineMaths2017\Affiche\logo math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orelli\Dropbox\SemaineMaths2017\Affiche\logo math_cro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7625" cy="789940"/>
                  </a:xfrm>
                  <a:prstGeom prst="rect">
                    <a:avLst/>
                  </a:prstGeom>
                  <a:noFill/>
                  <a:ln>
                    <a:noFill/>
                  </a:ln>
                </pic:spPr>
              </pic:pic>
            </a:graphicData>
          </a:graphic>
          <wp14:sizeRelH relativeFrom="page">
            <wp14:pctWidth>0</wp14:pctWidth>
          </wp14:sizeRelH>
          <wp14:sizeRelV relativeFrom="page">
            <wp14:pctHeight>0</wp14:pctHeight>
          </wp14:sizeRelV>
        </wp:anchor>
      </w:drawing>
    </w:r>
    <w:r>
      <w:t>6</w:t>
    </w:r>
    <w:r>
      <w:rPr>
        <w:vertAlign w:val="superscript"/>
      </w:rPr>
      <w:t>e</w:t>
    </w:r>
    <w:r>
      <w:t xml:space="preserve"> semaine des mathématiques</w:t>
    </w:r>
    <w:r>
      <w:rPr>
        <w:noProof/>
      </w:rPr>
      <w:tab/>
    </w:r>
    <w:r>
      <w:t>Maths et sport</w: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509BD" w14:textId="77777777" w:rsidR="003F0D59" w:rsidRDefault="003F0D59">
      <w:r>
        <w:separator/>
      </w:r>
    </w:p>
  </w:footnote>
  <w:footnote w:type="continuationSeparator" w:id="0">
    <w:p w14:paraId="06DEF968" w14:textId="77777777" w:rsidR="003F0D59" w:rsidRDefault="003F0D59">
      <w:r>
        <w:continuationSeparator/>
      </w:r>
    </w:p>
  </w:footnote>
  <w:footnote w:id="1">
    <w:p w14:paraId="49374FAD" w14:textId="3D767032" w:rsidR="002C0339" w:rsidRPr="002C0339" w:rsidRDefault="002C0339">
      <w:pPr>
        <w:pStyle w:val="Notedebasdepage"/>
        <w:rPr>
          <w:sz w:val="20"/>
          <w:szCs w:val="20"/>
          <w:lang w:val="fr-FR"/>
        </w:rPr>
      </w:pPr>
      <w:r w:rsidRPr="002C0339">
        <w:rPr>
          <w:rStyle w:val="Appelnotedebasdep"/>
          <w:sz w:val="20"/>
          <w:szCs w:val="20"/>
        </w:rPr>
        <w:footnoteRef/>
      </w:r>
      <w:r w:rsidRPr="002C0339">
        <w:rPr>
          <w:sz w:val="20"/>
          <w:szCs w:val="20"/>
        </w:rPr>
        <w:t xml:space="preserve"> Werner Munter, né en Suisse, est à la fois guide de haute montagne et nivologue. Il a mis au point, vers 1997, une </w:t>
      </w:r>
      <w:proofErr w:type="spellStart"/>
      <w:r w:rsidRPr="002C0339">
        <w:rPr>
          <w:sz w:val="20"/>
          <w:szCs w:val="20"/>
        </w:rPr>
        <w:t>méthode</w:t>
      </w:r>
      <w:proofErr w:type="spellEnd"/>
      <w:r w:rsidRPr="002C0339">
        <w:rPr>
          <w:sz w:val="20"/>
          <w:szCs w:val="20"/>
        </w:rPr>
        <w:t xml:space="preserve"> permettant de calculer le risque d’</w:t>
      </w:r>
      <w:proofErr w:type="spellStart"/>
      <w:r w:rsidR="006620C1">
        <w:rPr>
          <w:sz w:val="20"/>
          <w:szCs w:val="20"/>
        </w:rPr>
        <w:t>être</w:t>
      </w:r>
      <w:proofErr w:type="spellEnd"/>
      <w:r w:rsidR="006620C1">
        <w:rPr>
          <w:sz w:val="20"/>
          <w:szCs w:val="20"/>
        </w:rPr>
        <w:t xml:space="preserve"> pris dans une avalanche.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ED928" w14:textId="42225055" w:rsidR="00100A6A" w:rsidRDefault="00100A6A">
    <w:pPr>
      <w:pStyle w:val="Normal1"/>
      <w:tabs>
        <w:tab w:val="center" w:pos="4965"/>
        <w:tab w:val="right" w:pos="9930"/>
      </w:tabs>
      <w:spacing w:before="567" w:after="120"/>
    </w:pPr>
    <w:r>
      <w:rPr>
        <w:i/>
      </w:rPr>
      <w:t>Date :</w:t>
    </w:r>
    <w:r>
      <w:tab/>
    </w:r>
    <w:r w:rsidR="006620C1">
      <w:rPr>
        <w:lang w:val="fr-FR"/>
      </w:rPr>
      <w:t>Ça</w:t>
    </w:r>
    <w:r w:rsidR="00D42A6D">
      <w:rPr>
        <w:lang w:val="fr-FR"/>
      </w:rPr>
      <w:t xml:space="preserve"> passe ou ça casse…</w:t>
    </w:r>
    <w:r>
      <w:tab/>
      <w:t xml:space="preserve">page </w:t>
    </w:r>
    <w:r>
      <w:fldChar w:fldCharType="begin"/>
    </w:r>
    <w:r>
      <w:instrText>PAGE</w:instrText>
    </w:r>
    <w:r>
      <w:fldChar w:fldCharType="separate"/>
    </w:r>
    <w:r w:rsidR="00EA48BD">
      <w:rPr>
        <w:noProof/>
      </w:rPr>
      <w:t>7</w:t>
    </w:r>
    <w:r>
      <w:fldChar w:fldCharType="end"/>
    </w:r>
    <w:r>
      <w:t xml:space="preserve"> / </w:t>
    </w:r>
    <w:r>
      <w:fldChar w:fldCharType="begin"/>
    </w:r>
    <w:r>
      <w:instrText>NUMPAGES</w:instrText>
    </w:r>
    <w:r>
      <w:fldChar w:fldCharType="separate"/>
    </w:r>
    <w:r w:rsidR="00EA48BD">
      <w:rPr>
        <w:noProof/>
      </w:rPr>
      <w:t>7</w:t>
    </w:r>
    <w: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FC32E8"/>
    <w:multiLevelType w:val="multilevel"/>
    <w:tmpl w:val="576EA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6F1702"/>
    <w:multiLevelType w:val="multilevel"/>
    <w:tmpl w:val="B172F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982BBB"/>
    <w:multiLevelType w:val="hybridMultilevel"/>
    <w:tmpl w:val="6F50E256"/>
    <w:lvl w:ilvl="0" w:tplc="CCBE2414">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023361A"/>
    <w:multiLevelType w:val="hybridMultilevel"/>
    <w:tmpl w:val="D6481658"/>
    <w:lvl w:ilvl="0" w:tplc="60FE8996">
      <w:start w:val="1"/>
      <w:numFmt w:val="bullet"/>
      <w:lvlText w:val="-"/>
      <w:lvlJc w:val="left"/>
      <w:pPr>
        <w:ind w:left="720" w:hanging="360"/>
      </w:pPr>
      <w:rPr>
        <w:rFonts w:ascii="Arial" w:eastAsia="Times New Roman"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E92"/>
    <w:rsid w:val="00007733"/>
    <w:rsid w:val="00041801"/>
    <w:rsid w:val="000B6351"/>
    <w:rsid w:val="000C159F"/>
    <w:rsid w:val="000C16BD"/>
    <w:rsid w:val="000E6D94"/>
    <w:rsid w:val="000F78F6"/>
    <w:rsid w:val="00100A6A"/>
    <w:rsid w:val="001B11C5"/>
    <w:rsid w:val="001B2537"/>
    <w:rsid w:val="001D2156"/>
    <w:rsid w:val="00246D38"/>
    <w:rsid w:val="00264647"/>
    <w:rsid w:val="00281F9A"/>
    <w:rsid w:val="00292E99"/>
    <w:rsid w:val="002A4C49"/>
    <w:rsid w:val="002C0339"/>
    <w:rsid w:val="002C3848"/>
    <w:rsid w:val="002D0D71"/>
    <w:rsid w:val="00313481"/>
    <w:rsid w:val="00332C78"/>
    <w:rsid w:val="0034066A"/>
    <w:rsid w:val="00346A0F"/>
    <w:rsid w:val="003563A0"/>
    <w:rsid w:val="00362F7A"/>
    <w:rsid w:val="00381CEC"/>
    <w:rsid w:val="0039003F"/>
    <w:rsid w:val="003B04E2"/>
    <w:rsid w:val="003B474A"/>
    <w:rsid w:val="003D16B1"/>
    <w:rsid w:val="003D7E38"/>
    <w:rsid w:val="003F0D59"/>
    <w:rsid w:val="003F140C"/>
    <w:rsid w:val="00425120"/>
    <w:rsid w:val="004B77EA"/>
    <w:rsid w:val="004D018F"/>
    <w:rsid w:val="004D04D9"/>
    <w:rsid w:val="00506C3F"/>
    <w:rsid w:val="005276D1"/>
    <w:rsid w:val="005A6CEB"/>
    <w:rsid w:val="005E5FBA"/>
    <w:rsid w:val="00622735"/>
    <w:rsid w:val="00657C00"/>
    <w:rsid w:val="00657FF0"/>
    <w:rsid w:val="006620C1"/>
    <w:rsid w:val="006919F4"/>
    <w:rsid w:val="006960D9"/>
    <w:rsid w:val="006C54A9"/>
    <w:rsid w:val="00743259"/>
    <w:rsid w:val="007A46DB"/>
    <w:rsid w:val="007B4425"/>
    <w:rsid w:val="007B7CB8"/>
    <w:rsid w:val="007F750C"/>
    <w:rsid w:val="008014A0"/>
    <w:rsid w:val="008B4FD4"/>
    <w:rsid w:val="008D0517"/>
    <w:rsid w:val="008D5B7F"/>
    <w:rsid w:val="008E1C39"/>
    <w:rsid w:val="00936B2B"/>
    <w:rsid w:val="00944D07"/>
    <w:rsid w:val="0094586F"/>
    <w:rsid w:val="009B54BA"/>
    <w:rsid w:val="00A26EF0"/>
    <w:rsid w:val="00A3096F"/>
    <w:rsid w:val="00A63C44"/>
    <w:rsid w:val="00A66CEF"/>
    <w:rsid w:val="00A80C4A"/>
    <w:rsid w:val="00A81CBC"/>
    <w:rsid w:val="00A86657"/>
    <w:rsid w:val="00AC132D"/>
    <w:rsid w:val="00AF6152"/>
    <w:rsid w:val="00B2731F"/>
    <w:rsid w:val="00B34EF7"/>
    <w:rsid w:val="00B67A04"/>
    <w:rsid w:val="00B74E15"/>
    <w:rsid w:val="00B82C4E"/>
    <w:rsid w:val="00BF29E4"/>
    <w:rsid w:val="00C01F03"/>
    <w:rsid w:val="00C1488B"/>
    <w:rsid w:val="00C54E42"/>
    <w:rsid w:val="00C658AC"/>
    <w:rsid w:val="00C939EA"/>
    <w:rsid w:val="00CB7940"/>
    <w:rsid w:val="00CE46E8"/>
    <w:rsid w:val="00D42A6D"/>
    <w:rsid w:val="00D52310"/>
    <w:rsid w:val="00D82650"/>
    <w:rsid w:val="00D83AB0"/>
    <w:rsid w:val="00D94752"/>
    <w:rsid w:val="00DF5753"/>
    <w:rsid w:val="00E56DCB"/>
    <w:rsid w:val="00EA48BD"/>
    <w:rsid w:val="00EB1748"/>
    <w:rsid w:val="00EE05C8"/>
    <w:rsid w:val="00EF4E92"/>
    <w:rsid w:val="00F053E3"/>
    <w:rsid w:val="00F05841"/>
    <w:rsid w:val="00F120BC"/>
    <w:rsid w:val="00F2493E"/>
    <w:rsid w:val="00F85A26"/>
    <w:rsid w:val="00FA500B"/>
    <w:rsid w:val="00FB18FB"/>
    <w:rsid w:val="00FF2788"/>
    <w:rsid w:val="00FF2F1A"/>
    <w:rsid w:val="00FF681B"/>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9E9548"/>
  <w15:docId w15:val="{9E5B2798-FB1F-4B48-BA15-596FC03C7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4"/>
        <w:szCs w:val="24"/>
        <w:lang w:val="fr" w:eastAsia="fr-FR"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1"/>
    <w:next w:val="Normal1"/>
    <w:pPr>
      <w:keepNext/>
      <w:keepLines/>
      <w:spacing w:before="480" w:after="120"/>
      <w:outlineLvl w:val="0"/>
    </w:pPr>
    <w:rPr>
      <w:b/>
      <w:sz w:val="48"/>
      <w:szCs w:val="48"/>
    </w:rPr>
  </w:style>
  <w:style w:type="paragraph" w:styleId="Titre2">
    <w:name w:val="heading 2"/>
    <w:basedOn w:val="Normal1"/>
    <w:next w:val="Normal1"/>
    <w:pPr>
      <w:keepNext/>
      <w:keepLines/>
      <w:spacing w:before="360" w:after="80"/>
      <w:outlineLvl w:val="1"/>
    </w:pPr>
    <w:rPr>
      <w:b/>
      <w:sz w:val="36"/>
      <w:szCs w:val="36"/>
    </w:rPr>
  </w:style>
  <w:style w:type="paragraph" w:styleId="Titre3">
    <w:name w:val="heading 3"/>
    <w:basedOn w:val="Normal1"/>
    <w:next w:val="Normal1"/>
    <w:pPr>
      <w:keepNext/>
      <w:keepLines/>
      <w:spacing w:before="280" w:after="80"/>
      <w:outlineLvl w:val="2"/>
    </w:pPr>
    <w:rPr>
      <w:b/>
      <w:sz w:val="28"/>
      <w:szCs w:val="28"/>
    </w:rPr>
  </w:style>
  <w:style w:type="paragraph" w:styleId="Titre4">
    <w:name w:val="heading 4"/>
    <w:basedOn w:val="Normal1"/>
    <w:next w:val="Normal1"/>
    <w:pPr>
      <w:keepNext/>
      <w:keepLines/>
      <w:spacing w:before="240" w:after="40"/>
      <w:outlineLvl w:val="3"/>
    </w:pPr>
    <w:rPr>
      <w:b/>
    </w:rPr>
  </w:style>
  <w:style w:type="paragraph" w:styleId="Titre5">
    <w:name w:val="heading 5"/>
    <w:basedOn w:val="Normal1"/>
    <w:next w:val="Normal1"/>
    <w:pPr>
      <w:keepNext/>
      <w:keepLines/>
      <w:spacing w:before="220" w:after="40"/>
      <w:outlineLvl w:val="4"/>
    </w:pPr>
    <w:rPr>
      <w:b/>
      <w:sz w:val="22"/>
      <w:szCs w:val="22"/>
    </w:rPr>
  </w:style>
  <w:style w:type="paragraph" w:styleId="Titre6">
    <w:name w:val="heading 6"/>
    <w:basedOn w:val="Normal1"/>
    <w:next w:val="Normal1"/>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itre">
    <w:name w:val="Title"/>
    <w:basedOn w:val="Normal1"/>
    <w:next w:val="Normal1"/>
    <w:pPr>
      <w:keepNext/>
      <w:keepLines/>
      <w:spacing w:before="480" w:after="120"/>
    </w:pPr>
    <w:rPr>
      <w:b/>
      <w:sz w:val="72"/>
      <w:szCs w:val="72"/>
    </w:rPr>
  </w:style>
  <w:style w:type="paragraph" w:styleId="Sous-titre">
    <w:name w:val="Subtitle"/>
    <w:basedOn w:val="Normal1"/>
    <w:next w:val="Normal1"/>
    <w:pPr>
      <w:keepNext/>
      <w:keepLines/>
      <w:spacing w:before="360" w:after="80"/>
    </w:pPr>
    <w:rPr>
      <w:rFonts w:ascii="Georgia" w:eastAsia="Georgia" w:hAnsi="Georgia" w:cs="Georgia"/>
      <w:i/>
      <w:color w:val="666666"/>
      <w:sz w:val="48"/>
      <w:szCs w:val="48"/>
    </w:rPr>
  </w:style>
  <w:style w:type="character" w:styleId="Lienhypertexte">
    <w:name w:val="Hyperlink"/>
    <w:basedOn w:val="Policepardfaut"/>
    <w:uiPriority w:val="99"/>
    <w:unhideWhenUsed/>
    <w:rsid w:val="007B7CB8"/>
    <w:rPr>
      <w:color w:val="0000FF" w:themeColor="hyperlink"/>
      <w:u w:val="single"/>
    </w:rPr>
  </w:style>
  <w:style w:type="paragraph" w:styleId="En-tte">
    <w:name w:val="header"/>
    <w:basedOn w:val="Normal"/>
    <w:link w:val="En-tteCar"/>
    <w:uiPriority w:val="99"/>
    <w:unhideWhenUsed/>
    <w:rsid w:val="00EB1748"/>
    <w:pPr>
      <w:tabs>
        <w:tab w:val="center" w:pos="4680"/>
        <w:tab w:val="right" w:pos="9360"/>
      </w:tabs>
    </w:pPr>
  </w:style>
  <w:style w:type="character" w:customStyle="1" w:styleId="En-tteCar">
    <w:name w:val="En-tête Car"/>
    <w:basedOn w:val="Policepardfaut"/>
    <w:link w:val="En-tte"/>
    <w:uiPriority w:val="99"/>
    <w:rsid w:val="00EB1748"/>
  </w:style>
  <w:style w:type="paragraph" w:styleId="Pieddepage">
    <w:name w:val="footer"/>
    <w:basedOn w:val="Normal"/>
    <w:link w:val="PieddepageCar"/>
    <w:uiPriority w:val="99"/>
    <w:unhideWhenUsed/>
    <w:rsid w:val="00EB1748"/>
    <w:pPr>
      <w:tabs>
        <w:tab w:val="center" w:pos="4680"/>
        <w:tab w:val="right" w:pos="9360"/>
      </w:tabs>
    </w:pPr>
  </w:style>
  <w:style w:type="character" w:customStyle="1" w:styleId="PieddepageCar">
    <w:name w:val="Pied de page Car"/>
    <w:basedOn w:val="Policepardfaut"/>
    <w:link w:val="Pieddepage"/>
    <w:uiPriority w:val="99"/>
    <w:rsid w:val="00EB1748"/>
  </w:style>
  <w:style w:type="paragraph" w:styleId="Notedebasdepage">
    <w:name w:val="footnote text"/>
    <w:basedOn w:val="Normal"/>
    <w:link w:val="NotedebasdepageCar"/>
    <w:uiPriority w:val="99"/>
    <w:unhideWhenUsed/>
    <w:rsid w:val="002C0339"/>
  </w:style>
  <w:style w:type="character" w:customStyle="1" w:styleId="NotedebasdepageCar">
    <w:name w:val="Note de bas de page Car"/>
    <w:basedOn w:val="Policepardfaut"/>
    <w:link w:val="Notedebasdepage"/>
    <w:uiPriority w:val="99"/>
    <w:rsid w:val="002C0339"/>
  </w:style>
  <w:style w:type="character" w:styleId="Appelnotedebasdep">
    <w:name w:val="footnote reference"/>
    <w:basedOn w:val="Policepardfaut"/>
    <w:uiPriority w:val="99"/>
    <w:unhideWhenUsed/>
    <w:rsid w:val="002C0339"/>
    <w:rPr>
      <w:vertAlign w:val="superscript"/>
    </w:rPr>
  </w:style>
  <w:style w:type="character" w:styleId="Marquedecommentaire">
    <w:name w:val="annotation reference"/>
    <w:basedOn w:val="Policepardfaut"/>
    <w:uiPriority w:val="99"/>
    <w:semiHidden/>
    <w:unhideWhenUsed/>
    <w:rsid w:val="00A3096F"/>
    <w:rPr>
      <w:sz w:val="16"/>
      <w:szCs w:val="16"/>
    </w:rPr>
  </w:style>
  <w:style w:type="paragraph" w:styleId="Commentaire">
    <w:name w:val="annotation text"/>
    <w:basedOn w:val="Normal"/>
    <w:link w:val="CommentaireCar"/>
    <w:uiPriority w:val="99"/>
    <w:semiHidden/>
    <w:unhideWhenUsed/>
    <w:rsid w:val="00A3096F"/>
    <w:rPr>
      <w:sz w:val="20"/>
      <w:szCs w:val="20"/>
    </w:rPr>
  </w:style>
  <w:style w:type="character" w:customStyle="1" w:styleId="CommentaireCar">
    <w:name w:val="Commentaire Car"/>
    <w:basedOn w:val="Policepardfaut"/>
    <w:link w:val="Commentaire"/>
    <w:uiPriority w:val="99"/>
    <w:semiHidden/>
    <w:rsid w:val="00A3096F"/>
    <w:rPr>
      <w:sz w:val="20"/>
      <w:szCs w:val="20"/>
    </w:rPr>
  </w:style>
  <w:style w:type="paragraph" w:styleId="Objetducommentaire">
    <w:name w:val="annotation subject"/>
    <w:basedOn w:val="Commentaire"/>
    <w:next w:val="Commentaire"/>
    <w:link w:val="ObjetducommentaireCar"/>
    <w:uiPriority w:val="99"/>
    <w:semiHidden/>
    <w:unhideWhenUsed/>
    <w:rsid w:val="00A3096F"/>
    <w:rPr>
      <w:b/>
      <w:bCs/>
    </w:rPr>
  </w:style>
  <w:style w:type="character" w:customStyle="1" w:styleId="ObjetducommentaireCar">
    <w:name w:val="Objet du commentaire Car"/>
    <w:basedOn w:val="CommentaireCar"/>
    <w:link w:val="Objetducommentaire"/>
    <w:uiPriority w:val="99"/>
    <w:semiHidden/>
    <w:rsid w:val="00A3096F"/>
    <w:rPr>
      <w:b/>
      <w:bCs/>
      <w:sz w:val="20"/>
      <w:szCs w:val="20"/>
    </w:rPr>
  </w:style>
  <w:style w:type="paragraph" w:styleId="Textedebulles">
    <w:name w:val="Balloon Text"/>
    <w:basedOn w:val="Normal"/>
    <w:link w:val="TextedebullesCar"/>
    <w:uiPriority w:val="99"/>
    <w:semiHidden/>
    <w:unhideWhenUsed/>
    <w:rsid w:val="00A3096F"/>
    <w:rPr>
      <w:rFonts w:ascii="Segoe UI" w:hAnsi="Segoe UI" w:cs="Segoe UI"/>
      <w:sz w:val="18"/>
      <w:szCs w:val="18"/>
    </w:rPr>
  </w:style>
  <w:style w:type="character" w:customStyle="1" w:styleId="TextedebullesCar">
    <w:name w:val="Texte de bulles Car"/>
    <w:basedOn w:val="Policepardfaut"/>
    <w:link w:val="Textedebulles"/>
    <w:uiPriority w:val="99"/>
    <w:semiHidden/>
    <w:rsid w:val="00A3096F"/>
    <w:rPr>
      <w:rFonts w:ascii="Segoe UI" w:hAnsi="Segoe UI" w:cs="Segoe UI"/>
      <w:sz w:val="18"/>
      <w:szCs w:val="18"/>
    </w:rPr>
  </w:style>
  <w:style w:type="character" w:styleId="Textedelespacerserv">
    <w:name w:val="Placeholder Text"/>
    <w:basedOn w:val="Policepardfaut"/>
    <w:uiPriority w:val="99"/>
    <w:semiHidden/>
    <w:rsid w:val="003F14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C61C219-103C-4DDB-825B-820B8BEB1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7</Pages>
  <Words>1157</Words>
  <Characters>6369</Characters>
  <Application>Microsoft Office Word</Application>
  <DocSecurity>0</DocSecurity>
  <Lines>53</Lines>
  <Paragraphs>15</Paragraphs>
  <ScaleCrop>false</ScaleCrop>
  <HeadingPairs>
    <vt:vector size="6" baseType="variant">
      <vt:variant>
        <vt:lpstr>Titre</vt:lpstr>
      </vt:variant>
      <vt:variant>
        <vt:i4>1</vt:i4>
      </vt:variant>
      <vt:variant>
        <vt:lpstr>Title</vt:lpstr>
      </vt:variant>
      <vt:variant>
        <vt:i4>1</vt:i4>
      </vt:variant>
      <vt:variant>
        <vt:lpstr>Headings</vt:lpstr>
      </vt:variant>
      <vt:variant>
        <vt:i4>1</vt:i4>
      </vt:variant>
    </vt:vector>
  </HeadingPairs>
  <TitlesOfParts>
    <vt:vector size="3" baseType="lpstr">
      <vt:lpstr/>
      <vt:lpstr/>
      <vt:lpstr>Annexe</vt:lpstr>
    </vt:vector>
  </TitlesOfParts>
  <Company/>
  <LinksUpToDate>false</LinksUpToDate>
  <CharactersWithSpaces>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Lackova</dc:creator>
  <cp:keywords/>
  <dc:description/>
  <cp:lastModifiedBy>fiorelli</cp:lastModifiedBy>
  <cp:revision>4</cp:revision>
  <cp:lastPrinted>2017-10-12T13:01:00Z</cp:lastPrinted>
  <dcterms:created xsi:type="dcterms:W3CDTF">2017-09-18T11:30:00Z</dcterms:created>
  <dcterms:modified xsi:type="dcterms:W3CDTF">2017-10-12T13:02:00Z</dcterms:modified>
</cp:coreProperties>
</file>